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11EF7" w14:textId="66F45B65" w:rsidR="003E490A" w:rsidRPr="002B550A" w:rsidRDefault="003E490A">
      <w:pPr>
        <w:rPr>
          <w:lang w:val="nn-NO"/>
        </w:rPr>
      </w:pPr>
      <w:r w:rsidRPr="002B550A">
        <w:rPr>
          <w:lang w:val="nn-NO"/>
        </w:rPr>
        <w:t>UNIVERSITETET I OSLO</w:t>
      </w:r>
    </w:p>
    <w:p w14:paraId="6AEDB51C" w14:textId="4A6C4D2F" w:rsidR="00524F36" w:rsidRPr="002B550A" w:rsidRDefault="00E4184E">
      <w:pPr>
        <w:rPr>
          <w:sz w:val="20"/>
          <w:szCs w:val="20"/>
          <w:lang w:val="nn-NO"/>
        </w:rPr>
      </w:pPr>
      <w:r w:rsidRPr="002B550A">
        <w:rPr>
          <w:b/>
          <w:lang w:val="nn-NO"/>
        </w:rPr>
        <w:t xml:space="preserve">Det </w:t>
      </w:r>
      <w:proofErr w:type="spellStart"/>
      <w:r w:rsidRPr="002B550A">
        <w:rPr>
          <w:b/>
          <w:lang w:val="nn-NO"/>
        </w:rPr>
        <w:t>samfunnsvitenskapelige</w:t>
      </w:r>
      <w:proofErr w:type="spellEnd"/>
      <w:r w:rsidRPr="002B550A">
        <w:rPr>
          <w:b/>
          <w:lang w:val="nn-NO"/>
        </w:rPr>
        <w:t xml:space="preserve"> fakultet</w:t>
      </w:r>
    </w:p>
    <w:p w14:paraId="3C49D9AD" w14:textId="77777777" w:rsidR="00FA4F64" w:rsidRPr="002B550A" w:rsidRDefault="00FA4F64">
      <w:pPr>
        <w:rPr>
          <w:noProof/>
          <w:lang w:val="nn-NO"/>
        </w:rPr>
      </w:pPr>
    </w:p>
    <w:p w14:paraId="783087E7" w14:textId="77777777" w:rsidR="004946D9" w:rsidRPr="002B550A" w:rsidRDefault="004946D9" w:rsidP="004B5524">
      <w:pPr>
        <w:pBdr>
          <w:top w:val="single" w:sz="4" w:space="1" w:color="auto"/>
          <w:left w:val="single" w:sz="4" w:space="4" w:color="auto"/>
          <w:bottom w:val="single" w:sz="4" w:space="14" w:color="auto"/>
          <w:right w:val="single" w:sz="4" w:space="4" w:color="auto"/>
        </w:pBdr>
        <w:rPr>
          <w:noProof/>
          <w:lang w:val="nn-NO"/>
        </w:rPr>
      </w:pPr>
    </w:p>
    <w:p w14:paraId="78DAA2C0" w14:textId="0D49DCE9" w:rsidR="004946D9" w:rsidRPr="004B5524" w:rsidRDefault="004946D9" w:rsidP="004B5524">
      <w:pPr>
        <w:pBdr>
          <w:top w:val="single" w:sz="4" w:space="1" w:color="auto"/>
          <w:left w:val="single" w:sz="4" w:space="4" w:color="auto"/>
          <w:bottom w:val="single" w:sz="4" w:space="14" w:color="auto"/>
          <w:right w:val="single" w:sz="4" w:space="4" w:color="auto"/>
        </w:pBdr>
        <w:jc w:val="center"/>
        <w:rPr>
          <w:b/>
          <w:bCs/>
          <w:noProof/>
          <w:sz w:val="36"/>
          <w:szCs w:val="36"/>
          <w:lang w:val="nb-NO"/>
        </w:rPr>
      </w:pPr>
      <w:r w:rsidRPr="004B5524">
        <w:rPr>
          <w:b/>
          <w:bCs/>
          <w:noProof/>
          <w:sz w:val="36"/>
          <w:szCs w:val="36"/>
          <w:lang w:val="nb-NO"/>
        </w:rPr>
        <w:t>A</w:t>
      </w:r>
      <w:r w:rsidR="004B5524" w:rsidRPr="004B5524">
        <w:rPr>
          <w:b/>
          <w:bCs/>
          <w:noProof/>
          <w:sz w:val="36"/>
          <w:szCs w:val="36"/>
          <w:lang w:val="nb-NO"/>
        </w:rPr>
        <w:t xml:space="preserve">vtale for gjennomføring av </w:t>
      </w:r>
      <w:r w:rsidR="000043EC">
        <w:rPr>
          <w:b/>
          <w:bCs/>
          <w:noProof/>
          <w:sz w:val="36"/>
          <w:szCs w:val="36"/>
          <w:lang w:val="nb-NO"/>
        </w:rPr>
        <w:t>ph.d.-</w:t>
      </w:r>
      <w:r w:rsidR="004B5524" w:rsidRPr="004B5524">
        <w:rPr>
          <w:b/>
          <w:bCs/>
          <w:noProof/>
          <w:sz w:val="36"/>
          <w:szCs w:val="36"/>
          <w:lang w:val="nb-NO"/>
        </w:rPr>
        <w:t>utdanning i samarbeid med ekstern part</w:t>
      </w:r>
      <w:r w:rsidR="00491F93">
        <w:rPr>
          <w:b/>
          <w:bCs/>
          <w:noProof/>
          <w:sz w:val="36"/>
          <w:szCs w:val="36"/>
          <w:lang w:val="nb-NO"/>
        </w:rPr>
        <w:t xml:space="preserve"> / arbeidsgiver</w:t>
      </w:r>
    </w:p>
    <w:p w14:paraId="76A28713" w14:textId="77777777" w:rsidR="004946D9" w:rsidRDefault="004946D9">
      <w:pPr>
        <w:jc w:val="center"/>
        <w:rPr>
          <w:b/>
          <w:bCs/>
          <w:noProof/>
          <w:lang w:val="nb-NO"/>
        </w:rPr>
      </w:pPr>
    </w:p>
    <w:p w14:paraId="5424D053" w14:textId="4F0E5D57" w:rsidR="00316B76" w:rsidRDefault="00316B76" w:rsidP="00316B76">
      <w:pPr>
        <w:rPr>
          <w:bCs/>
          <w:noProof/>
          <w:lang w:val="nb-NO"/>
        </w:rPr>
      </w:pPr>
      <w:r>
        <w:rPr>
          <w:bCs/>
          <w:noProof/>
          <w:lang w:val="nb-NO"/>
        </w:rPr>
        <w:t xml:space="preserve">Denne avtalen er inngått mellom: </w:t>
      </w:r>
      <w:r w:rsidR="007C1570">
        <w:rPr>
          <w:bCs/>
          <w:noProof/>
          <w:lang w:val="nb-NO"/>
        </w:rPr>
        <w:t>(</w:t>
      </w:r>
      <w:r w:rsidR="007C1570" w:rsidRPr="007C1570">
        <w:rPr>
          <w:bCs/>
          <w:noProof/>
          <w:highlight w:val="yellow"/>
          <w:lang w:val="nb-NO"/>
        </w:rPr>
        <w:t>Fyll inn / erstatt gule felter</w:t>
      </w:r>
      <w:r w:rsidR="007C1570">
        <w:rPr>
          <w:bCs/>
          <w:noProof/>
          <w:lang w:val="nb-NO"/>
        </w:rPr>
        <w:t>)</w:t>
      </w:r>
    </w:p>
    <w:p w14:paraId="2358D3B3" w14:textId="006EE824" w:rsidR="00316B76" w:rsidRDefault="007C1570" w:rsidP="003E490A">
      <w:pPr>
        <w:numPr>
          <w:ilvl w:val="0"/>
          <w:numId w:val="24"/>
        </w:numPr>
        <w:spacing w:before="100" w:beforeAutospacing="1" w:after="120"/>
        <w:ind w:left="714" w:hanging="357"/>
        <w:rPr>
          <w:bCs/>
          <w:noProof/>
          <w:lang w:val="nb-NO"/>
        </w:rPr>
      </w:pPr>
      <w:r w:rsidRPr="007C1570">
        <w:rPr>
          <w:b/>
          <w:bCs/>
          <w:noProof/>
          <w:highlight w:val="yellow"/>
          <w:lang w:val="nb-NO"/>
        </w:rPr>
        <w:t>Kandidatens arbeidgiver (f.eks FAFO/ NIFU)</w:t>
      </w:r>
      <w:r>
        <w:rPr>
          <w:b/>
          <w:bCs/>
          <w:noProof/>
          <w:lang w:val="nb-NO"/>
        </w:rPr>
        <w:t xml:space="preserve"> </w:t>
      </w:r>
      <w:r w:rsidR="006B5AD0">
        <w:rPr>
          <w:b/>
          <w:bCs/>
          <w:noProof/>
          <w:lang w:val="nb-NO"/>
        </w:rPr>
        <w:t xml:space="preserve"> </w:t>
      </w:r>
      <w:r w:rsidR="00316B76">
        <w:rPr>
          <w:bCs/>
          <w:noProof/>
          <w:lang w:val="nb-NO"/>
        </w:rPr>
        <w:t>(betegnet som ekstern part)</w:t>
      </w:r>
    </w:p>
    <w:p w14:paraId="21BE41D0" w14:textId="031FFB78" w:rsidR="00316B76" w:rsidRDefault="00FD317F" w:rsidP="026A5BA3">
      <w:pPr>
        <w:numPr>
          <w:ilvl w:val="0"/>
          <w:numId w:val="24"/>
        </w:numPr>
        <w:spacing w:before="100" w:beforeAutospacing="1" w:after="120"/>
        <w:ind w:left="714" w:hanging="357"/>
        <w:rPr>
          <w:noProof/>
          <w:lang w:val="nb-NO"/>
        </w:rPr>
      </w:pPr>
      <w:r w:rsidRPr="026A5BA3">
        <w:rPr>
          <w:noProof/>
          <w:lang w:val="nb-NO"/>
        </w:rPr>
        <w:t>UiO v/</w:t>
      </w:r>
      <w:r w:rsidR="00316B76" w:rsidRPr="026A5BA3">
        <w:rPr>
          <w:b/>
          <w:bCs/>
          <w:noProof/>
          <w:lang w:val="nb-NO"/>
        </w:rPr>
        <w:t>Det samfunnsvitenskapelige fakultet</w:t>
      </w:r>
      <w:r w:rsidR="00316B76" w:rsidRPr="026A5BA3">
        <w:rPr>
          <w:noProof/>
          <w:lang w:val="nb-NO"/>
        </w:rPr>
        <w:t xml:space="preserve"> og</w:t>
      </w:r>
      <w:r w:rsidR="007C1570" w:rsidRPr="026A5BA3">
        <w:rPr>
          <w:noProof/>
          <w:lang w:val="nb-NO"/>
        </w:rPr>
        <w:t xml:space="preserve"> </w:t>
      </w:r>
      <w:r w:rsidR="007C1570" w:rsidRPr="026A5BA3">
        <w:rPr>
          <w:b/>
          <w:bCs/>
          <w:noProof/>
          <w:highlight w:val="yellow"/>
          <w:lang w:val="nb-NO"/>
        </w:rPr>
        <w:t xml:space="preserve">Institutt / </w:t>
      </w:r>
      <w:r w:rsidR="00F65151">
        <w:rPr>
          <w:b/>
          <w:bCs/>
          <w:noProof/>
          <w:highlight w:val="yellow"/>
          <w:lang w:val="nb-NO"/>
        </w:rPr>
        <w:t xml:space="preserve">senter </w:t>
      </w:r>
      <w:r w:rsidR="007C1570" w:rsidRPr="026A5BA3">
        <w:rPr>
          <w:b/>
          <w:bCs/>
          <w:noProof/>
          <w:highlight w:val="yellow"/>
          <w:lang w:val="nb-NO"/>
        </w:rPr>
        <w:t>(f.eks Økonomisk institutt)</w:t>
      </w:r>
      <w:r w:rsidR="00316B76" w:rsidRPr="026A5BA3">
        <w:rPr>
          <w:b/>
          <w:bCs/>
          <w:noProof/>
          <w:lang w:val="nb-NO"/>
        </w:rPr>
        <w:t xml:space="preserve"> </w:t>
      </w:r>
      <w:r w:rsidR="00316B76" w:rsidRPr="026A5BA3">
        <w:rPr>
          <w:noProof/>
          <w:lang w:val="nb-NO"/>
        </w:rPr>
        <w:t>(</w:t>
      </w:r>
      <w:r w:rsidR="00F65151">
        <w:rPr>
          <w:noProof/>
          <w:lang w:val="nb-NO"/>
        </w:rPr>
        <w:t>grunn</w:t>
      </w:r>
      <w:r w:rsidR="00316B76" w:rsidRPr="026A5BA3">
        <w:rPr>
          <w:noProof/>
          <w:lang w:val="nb-NO"/>
        </w:rPr>
        <w:t>enheten), og</w:t>
      </w:r>
    </w:p>
    <w:p w14:paraId="1AEF7C7E" w14:textId="53C05331" w:rsidR="00316B76" w:rsidRDefault="007C1570" w:rsidP="003E490A">
      <w:pPr>
        <w:numPr>
          <w:ilvl w:val="0"/>
          <w:numId w:val="24"/>
        </w:numPr>
        <w:spacing w:before="100" w:beforeAutospacing="1" w:after="120"/>
        <w:ind w:left="714" w:hanging="357"/>
        <w:rPr>
          <w:bCs/>
          <w:noProof/>
          <w:lang w:val="nb-NO"/>
        </w:rPr>
      </w:pPr>
      <w:r w:rsidRPr="007C1570">
        <w:rPr>
          <w:b/>
          <w:bCs/>
          <w:noProof/>
          <w:highlight w:val="yellow"/>
          <w:lang w:val="nb-NO"/>
        </w:rPr>
        <w:t>Navn på søker</w:t>
      </w:r>
      <w:r>
        <w:rPr>
          <w:bCs/>
          <w:noProof/>
          <w:lang w:val="nb-NO"/>
        </w:rPr>
        <w:t xml:space="preserve"> </w:t>
      </w:r>
      <w:r w:rsidR="00316B76">
        <w:rPr>
          <w:bCs/>
          <w:noProof/>
          <w:lang w:val="nb-NO"/>
        </w:rPr>
        <w:t>(</w:t>
      </w:r>
      <w:r w:rsidR="00E7049D">
        <w:rPr>
          <w:bCs/>
          <w:noProof/>
          <w:lang w:val="nb-NO"/>
        </w:rPr>
        <w:t>ph.d.-</w:t>
      </w:r>
      <w:r w:rsidR="00316B76">
        <w:rPr>
          <w:bCs/>
          <w:noProof/>
          <w:lang w:val="nb-NO"/>
        </w:rPr>
        <w:t>kandidaten)</w:t>
      </w:r>
    </w:p>
    <w:p w14:paraId="70879C87" w14:textId="1CBA2DDE" w:rsidR="004946D9" w:rsidRDefault="00E7049D">
      <w:pPr>
        <w:rPr>
          <w:b/>
          <w:bCs/>
          <w:noProof/>
          <w:lang w:val="nb-NO"/>
        </w:rPr>
      </w:pPr>
      <w:r>
        <w:rPr>
          <w:b/>
          <w:bCs/>
          <w:noProof/>
          <w:lang w:val="nb-NO"/>
        </w:rPr>
        <w:t>Ph.d.-</w:t>
      </w:r>
      <w:r w:rsidR="004946D9">
        <w:rPr>
          <w:b/>
          <w:bCs/>
          <w:noProof/>
          <w:lang w:val="nb-NO"/>
        </w:rPr>
        <w:t xml:space="preserve">kandidatens navn og kontaktadresse: </w:t>
      </w:r>
    </w:p>
    <w:p w14:paraId="1D8CCE12" w14:textId="77777777" w:rsidR="004946D9" w:rsidRDefault="004946D9">
      <w:pPr>
        <w:rPr>
          <w:b/>
          <w:bCs/>
          <w:noProof/>
          <w:lang w:val="nb-NO"/>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gridCol w:w="1620"/>
        <w:gridCol w:w="1980"/>
        <w:gridCol w:w="2340"/>
      </w:tblGrid>
      <w:tr w:rsidR="004946D9" w14:paraId="6EDD6090" w14:textId="77777777">
        <w:trPr>
          <w:trHeight w:val="480"/>
        </w:trPr>
        <w:tc>
          <w:tcPr>
            <w:tcW w:w="3240" w:type="dxa"/>
          </w:tcPr>
          <w:p w14:paraId="3DCA5916" w14:textId="77777777" w:rsidR="004946D9" w:rsidRDefault="004946D9">
            <w:pPr>
              <w:rPr>
                <w:sz w:val="18"/>
                <w:szCs w:val="18"/>
                <w:lang w:val="nb-NO"/>
              </w:rPr>
            </w:pPr>
            <w:r>
              <w:rPr>
                <w:sz w:val="18"/>
                <w:szCs w:val="18"/>
                <w:lang w:val="nb-NO"/>
              </w:rPr>
              <w:t>Etternavn</w:t>
            </w:r>
          </w:p>
          <w:p w14:paraId="16C884F3" w14:textId="7A16DFE3" w:rsidR="00E4184E" w:rsidRPr="006E6BAC" w:rsidRDefault="007C1570">
            <w:pPr>
              <w:rPr>
                <w:sz w:val="22"/>
                <w:szCs w:val="22"/>
                <w:lang w:val="nb-NO"/>
              </w:rPr>
            </w:pPr>
            <w:proofErr w:type="spellStart"/>
            <w:r w:rsidRPr="007C1570">
              <w:rPr>
                <w:sz w:val="22"/>
                <w:szCs w:val="22"/>
                <w:highlight w:val="yellow"/>
                <w:lang w:val="nb-NO"/>
              </w:rPr>
              <w:t>X</w:t>
            </w:r>
            <w:proofErr w:type="spellEnd"/>
          </w:p>
        </w:tc>
        <w:tc>
          <w:tcPr>
            <w:tcW w:w="3600" w:type="dxa"/>
            <w:gridSpan w:val="2"/>
          </w:tcPr>
          <w:p w14:paraId="25A11D98" w14:textId="77777777" w:rsidR="004946D9" w:rsidRDefault="004946D9">
            <w:pPr>
              <w:rPr>
                <w:sz w:val="18"/>
                <w:szCs w:val="18"/>
                <w:lang w:val="nb-NO"/>
              </w:rPr>
            </w:pPr>
            <w:r>
              <w:rPr>
                <w:sz w:val="18"/>
                <w:szCs w:val="18"/>
                <w:lang w:val="nb-NO"/>
              </w:rPr>
              <w:t>Fornavn</w:t>
            </w:r>
          </w:p>
          <w:p w14:paraId="30F9165A" w14:textId="3D496184" w:rsidR="00E4184E" w:rsidRPr="006E6BAC" w:rsidRDefault="007C1570">
            <w:pPr>
              <w:rPr>
                <w:sz w:val="22"/>
                <w:szCs w:val="22"/>
                <w:lang w:val="nb-NO"/>
              </w:rPr>
            </w:pPr>
            <w:proofErr w:type="spellStart"/>
            <w:r w:rsidRPr="007C1570">
              <w:rPr>
                <w:sz w:val="22"/>
                <w:szCs w:val="22"/>
                <w:highlight w:val="yellow"/>
                <w:lang w:val="nb-NO"/>
              </w:rPr>
              <w:t>X</w:t>
            </w:r>
            <w:proofErr w:type="spellEnd"/>
          </w:p>
        </w:tc>
        <w:tc>
          <w:tcPr>
            <w:tcW w:w="2340" w:type="dxa"/>
          </w:tcPr>
          <w:p w14:paraId="5EDB5522" w14:textId="77777777" w:rsidR="004946D9" w:rsidRDefault="001A419D">
            <w:pPr>
              <w:rPr>
                <w:sz w:val="18"/>
                <w:szCs w:val="18"/>
                <w:lang w:val="nb-NO"/>
              </w:rPr>
            </w:pPr>
            <w:r w:rsidRPr="00535BF7">
              <w:rPr>
                <w:sz w:val="18"/>
                <w:szCs w:val="18"/>
                <w:lang w:val="nb-NO"/>
              </w:rPr>
              <w:t>Nasjonalitet</w:t>
            </w:r>
          </w:p>
          <w:p w14:paraId="1F5DDC69" w14:textId="1343D286" w:rsidR="00535BF7" w:rsidRPr="00535BF7" w:rsidRDefault="007C1570">
            <w:pPr>
              <w:rPr>
                <w:sz w:val="22"/>
                <w:szCs w:val="22"/>
                <w:lang w:val="nb-NO"/>
              </w:rPr>
            </w:pPr>
            <w:proofErr w:type="spellStart"/>
            <w:r w:rsidRPr="007C1570">
              <w:rPr>
                <w:sz w:val="22"/>
                <w:szCs w:val="22"/>
                <w:highlight w:val="yellow"/>
                <w:lang w:val="nb-NO"/>
              </w:rPr>
              <w:t>X</w:t>
            </w:r>
            <w:proofErr w:type="spellEnd"/>
          </w:p>
        </w:tc>
      </w:tr>
      <w:tr w:rsidR="007C1570" w14:paraId="5B202D01" w14:textId="77777777" w:rsidTr="00F60AEB">
        <w:trPr>
          <w:trHeight w:val="540"/>
        </w:trPr>
        <w:tc>
          <w:tcPr>
            <w:tcW w:w="4860" w:type="dxa"/>
            <w:gridSpan w:val="2"/>
          </w:tcPr>
          <w:p w14:paraId="4FC9CA14" w14:textId="77777777" w:rsidR="007C1570" w:rsidRDefault="007C1570">
            <w:pPr>
              <w:rPr>
                <w:sz w:val="18"/>
                <w:szCs w:val="18"/>
                <w:lang w:val="nb-NO"/>
              </w:rPr>
            </w:pPr>
            <w:r>
              <w:rPr>
                <w:sz w:val="18"/>
                <w:szCs w:val="18"/>
                <w:lang w:val="nb-NO"/>
              </w:rPr>
              <w:t>E-postadresse</w:t>
            </w:r>
          </w:p>
          <w:p w14:paraId="0B5A30B1" w14:textId="7456337E" w:rsidR="007C1570" w:rsidRPr="00063102" w:rsidRDefault="007C1570" w:rsidP="00DA698B">
            <w:pPr>
              <w:rPr>
                <w:bCs/>
                <w:sz w:val="22"/>
                <w:szCs w:val="22"/>
                <w:lang w:val="nb-NO"/>
              </w:rPr>
            </w:pPr>
            <w:r>
              <w:rPr>
                <w:bCs/>
                <w:sz w:val="22"/>
                <w:szCs w:val="22"/>
                <w:lang w:val="nb-NO"/>
              </w:rPr>
              <w:t xml:space="preserve"> </w:t>
            </w:r>
            <w:proofErr w:type="spellStart"/>
            <w:r w:rsidRPr="007C1570">
              <w:rPr>
                <w:sz w:val="22"/>
                <w:szCs w:val="22"/>
                <w:highlight w:val="yellow"/>
                <w:lang w:val="nb-NO"/>
              </w:rPr>
              <w:t>X</w:t>
            </w:r>
            <w:proofErr w:type="spellEnd"/>
          </w:p>
        </w:tc>
        <w:tc>
          <w:tcPr>
            <w:tcW w:w="4320" w:type="dxa"/>
            <w:gridSpan w:val="2"/>
          </w:tcPr>
          <w:p w14:paraId="779ED5C6" w14:textId="577296F2" w:rsidR="007C1570" w:rsidRDefault="007C1570">
            <w:pPr>
              <w:rPr>
                <w:sz w:val="18"/>
                <w:szCs w:val="18"/>
                <w:lang w:val="nb-NO"/>
              </w:rPr>
            </w:pPr>
            <w:r>
              <w:rPr>
                <w:sz w:val="18"/>
                <w:szCs w:val="18"/>
                <w:lang w:val="nb-NO"/>
              </w:rPr>
              <w:t xml:space="preserve">Telefon </w:t>
            </w:r>
          </w:p>
          <w:p w14:paraId="12517C74" w14:textId="07BCB154" w:rsidR="007C1570" w:rsidRPr="00E4184E" w:rsidRDefault="007C1570" w:rsidP="007C1570">
            <w:pPr>
              <w:rPr>
                <w:sz w:val="22"/>
                <w:szCs w:val="22"/>
                <w:lang w:val="nb-NO"/>
              </w:rPr>
            </w:pPr>
            <w:proofErr w:type="spellStart"/>
            <w:r w:rsidRPr="007C1570">
              <w:rPr>
                <w:sz w:val="22"/>
                <w:szCs w:val="22"/>
                <w:highlight w:val="yellow"/>
                <w:lang w:val="nb-NO"/>
              </w:rPr>
              <w:t>X</w:t>
            </w:r>
            <w:proofErr w:type="spellEnd"/>
          </w:p>
        </w:tc>
      </w:tr>
    </w:tbl>
    <w:p w14:paraId="7C6B6869" w14:textId="77777777" w:rsidR="004946D9" w:rsidRDefault="004946D9">
      <w:pPr>
        <w:rPr>
          <w:b/>
          <w:bCs/>
          <w:lang w:val="nb-NO"/>
        </w:rPr>
      </w:pPr>
    </w:p>
    <w:p w14:paraId="3F91774F" w14:textId="0D94FA55" w:rsidR="004946D9" w:rsidRDefault="007C1570">
      <w:pPr>
        <w:rPr>
          <w:b/>
          <w:bCs/>
          <w:sz w:val="18"/>
          <w:szCs w:val="18"/>
          <w:lang w:val="nb-NO"/>
        </w:rPr>
      </w:pPr>
      <w:r>
        <w:rPr>
          <w:b/>
          <w:bCs/>
          <w:lang w:val="nb-NO"/>
        </w:rPr>
        <w:t>K</w:t>
      </w:r>
      <w:r w:rsidR="004946D9">
        <w:rPr>
          <w:b/>
          <w:bCs/>
          <w:lang w:val="nb-NO"/>
        </w:rPr>
        <w:t>ontaktperson</w:t>
      </w:r>
      <w:r w:rsidR="001A419D">
        <w:rPr>
          <w:b/>
          <w:bCs/>
          <w:lang w:val="nb-NO"/>
        </w:rPr>
        <w:t xml:space="preserve"> hos ekstern part</w:t>
      </w:r>
    </w:p>
    <w:p w14:paraId="4A9AF295" w14:textId="77777777" w:rsidR="00E01191" w:rsidRPr="00E01191" w:rsidRDefault="00E01191">
      <w:pPr>
        <w:rPr>
          <w:bCs/>
          <w:sz w:val="18"/>
          <w:szCs w:val="18"/>
          <w:lang w:val="nb-NO"/>
        </w:rPr>
      </w:pPr>
      <w:r>
        <w:rPr>
          <w:bCs/>
          <w:sz w:val="18"/>
          <w:szCs w:val="18"/>
          <w:lang w:val="nb-NO"/>
        </w:rPr>
        <w:t>Kandidatens overordnede eller institusjonens leder (som underskriver denne kontrakten)</w:t>
      </w:r>
    </w:p>
    <w:p w14:paraId="355912A6" w14:textId="77777777" w:rsidR="004946D9" w:rsidRDefault="004946D9">
      <w:pPr>
        <w:rPr>
          <w:b/>
          <w:bCs/>
          <w:lang w:val="nb-NO"/>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gridCol w:w="3600"/>
        <w:gridCol w:w="2340"/>
      </w:tblGrid>
      <w:tr w:rsidR="004946D9" w14:paraId="72E2350B" w14:textId="77777777">
        <w:trPr>
          <w:trHeight w:val="480"/>
        </w:trPr>
        <w:tc>
          <w:tcPr>
            <w:tcW w:w="9180" w:type="dxa"/>
            <w:gridSpan w:val="3"/>
          </w:tcPr>
          <w:p w14:paraId="352D3FF3" w14:textId="77777777" w:rsidR="004946D9" w:rsidRDefault="004946D9">
            <w:pPr>
              <w:rPr>
                <w:sz w:val="18"/>
                <w:szCs w:val="18"/>
                <w:lang w:val="nb-NO"/>
              </w:rPr>
            </w:pPr>
            <w:r>
              <w:rPr>
                <w:sz w:val="18"/>
                <w:szCs w:val="18"/>
                <w:lang w:val="nb-NO"/>
              </w:rPr>
              <w:t>Institusjon</w:t>
            </w:r>
          </w:p>
          <w:p w14:paraId="23FB185C" w14:textId="3FC49F67" w:rsidR="00E4184E" w:rsidRPr="00E4184E" w:rsidRDefault="007C1570">
            <w:pPr>
              <w:rPr>
                <w:sz w:val="22"/>
                <w:szCs w:val="22"/>
                <w:lang w:val="nb-NO"/>
              </w:rPr>
            </w:pPr>
            <w:proofErr w:type="spellStart"/>
            <w:r w:rsidRPr="007C1570">
              <w:rPr>
                <w:sz w:val="22"/>
                <w:szCs w:val="22"/>
                <w:highlight w:val="yellow"/>
                <w:lang w:val="nb-NO"/>
              </w:rPr>
              <w:t>X</w:t>
            </w:r>
            <w:proofErr w:type="spellEnd"/>
          </w:p>
        </w:tc>
      </w:tr>
      <w:tr w:rsidR="004946D9" w14:paraId="7A91AF7C" w14:textId="77777777">
        <w:trPr>
          <w:trHeight w:val="525"/>
        </w:trPr>
        <w:tc>
          <w:tcPr>
            <w:tcW w:w="3240" w:type="dxa"/>
          </w:tcPr>
          <w:p w14:paraId="6B19ECF7" w14:textId="77777777" w:rsidR="004946D9" w:rsidRDefault="004946D9">
            <w:pPr>
              <w:rPr>
                <w:sz w:val="18"/>
                <w:szCs w:val="18"/>
                <w:lang w:val="nb-NO"/>
              </w:rPr>
            </w:pPr>
            <w:r>
              <w:rPr>
                <w:sz w:val="18"/>
                <w:szCs w:val="18"/>
                <w:lang w:val="nb-NO"/>
              </w:rPr>
              <w:t>Etternavn (kontaktperson)</w:t>
            </w:r>
          </w:p>
          <w:p w14:paraId="5CA4B73D" w14:textId="76DF5635" w:rsidR="00E4184E" w:rsidRPr="00E4184E" w:rsidRDefault="007C1570">
            <w:pPr>
              <w:rPr>
                <w:sz w:val="22"/>
                <w:szCs w:val="22"/>
                <w:lang w:val="nb-NO"/>
              </w:rPr>
            </w:pPr>
            <w:proofErr w:type="spellStart"/>
            <w:r w:rsidRPr="007C1570">
              <w:rPr>
                <w:sz w:val="22"/>
                <w:szCs w:val="22"/>
                <w:highlight w:val="yellow"/>
                <w:lang w:val="nb-NO"/>
              </w:rPr>
              <w:t>X</w:t>
            </w:r>
            <w:proofErr w:type="spellEnd"/>
          </w:p>
        </w:tc>
        <w:tc>
          <w:tcPr>
            <w:tcW w:w="3600" w:type="dxa"/>
          </w:tcPr>
          <w:p w14:paraId="36169493" w14:textId="77777777" w:rsidR="004946D9" w:rsidRDefault="004946D9">
            <w:pPr>
              <w:rPr>
                <w:sz w:val="18"/>
                <w:szCs w:val="18"/>
                <w:lang w:val="nb-NO"/>
              </w:rPr>
            </w:pPr>
            <w:r>
              <w:rPr>
                <w:sz w:val="18"/>
                <w:szCs w:val="18"/>
                <w:lang w:val="nb-NO"/>
              </w:rPr>
              <w:t>Fornavn (kontaktperson)</w:t>
            </w:r>
          </w:p>
          <w:p w14:paraId="1B4E9715" w14:textId="1E75744F" w:rsidR="00E4184E" w:rsidRPr="00E4184E" w:rsidRDefault="007C1570">
            <w:pPr>
              <w:rPr>
                <w:sz w:val="22"/>
                <w:szCs w:val="22"/>
                <w:lang w:val="nb-NO"/>
              </w:rPr>
            </w:pPr>
            <w:proofErr w:type="spellStart"/>
            <w:r w:rsidRPr="007C1570">
              <w:rPr>
                <w:sz w:val="22"/>
                <w:szCs w:val="22"/>
                <w:highlight w:val="yellow"/>
                <w:lang w:val="nb-NO"/>
              </w:rPr>
              <w:t>X</w:t>
            </w:r>
            <w:proofErr w:type="spellEnd"/>
          </w:p>
        </w:tc>
        <w:tc>
          <w:tcPr>
            <w:tcW w:w="2340" w:type="dxa"/>
          </w:tcPr>
          <w:p w14:paraId="3106C5A4" w14:textId="185A65F3" w:rsidR="004946D9" w:rsidRDefault="007C1570">
            <w:pPr>
              <w:rPr>
                <w:sz w:val="18"/>
                <w:szCs w:val="18"/>
                <w:lang w:val="nb-NO"/>
              </w:rPr>
            </w:pPr>
            <w:r>
              <w:rPr>
                <w:sz w:val="18"/>
                <w:szCs w:val="18"/>
                <w:lang w:val="nb-NO"/>
              </w:rPr>
              <w:t>Telefon</w:t>
            </w:r>
          </w:p>
          <w:p w14:paraId="6BD8E337" w14:textId="041F9E9C" w:rsidR="00E4184E" w:rsidRPr="003E490A" w:rsidRDefault="007C1570">
            <w:pPr>
              <w:rPr>
                <w:sz w:val="22"/>
                <w:szCs w:val="22"/>
                <w:lang w:val="nb-NO"/>
              </w:rPr>
            </w:pPr>
            <w:proofErr w:type="spellStart"/>
            <w:r w:rsidRPr="007C1570">
              <w:rPr>
                <w:sz w:val="22"/>
                <w:szCs w:val="22"/>
                <w:highlight w:val="yellow"/>
                <w:lang w:val="nb-NO"/>
              </w:rPr>
              <w:t>X</w:t>
            </w:r>
            <w:proofErr w:type="spellEnd"/>
          </w:p>
        </w:tc>
      </w:tr>
      <w:tr w:rsidR="004946D9" w14:paraId="273257F3" w14:textId="77777777">
        <w:trPr>
          <w:trHeight w:val="510"/>
        </w:trPr>
        <w:tc>
          <w:tcPr>
            <w:tcW w:w="9180" w:type="dxa"/>
            <w:gridSpan w:val="3"/>
          </w:tcPr>
          <w:p w14:paraId="1EDCBF5E" w14:textId="77777777" w:rsidR="004946D9" w:rsidRDefault="004946D9">
            <w:pPr>
              <w:rPr>
                <w:sz w:val="18"/>
                <w:szCs w:val="18"/>
                <w:lang w:val="nb-NO"/>
              </w:rPr>
            </w:pPr>
            <w:r>
              <w:rPr>
                <w:sz w:val="18"/>
                <w:szCs w:val="18"/>
                <w:lang w:val="nb-NO"/>
              </w:rPr>
              <w:t>E-postadresse</w:t>
            </w:r>
          </w:p>
          <w:p w14:paraId="15A6485A" w14:textId="3D69E0D0" w:rsidR="00E4184E" w:rsidRPr="006E6BAC" w:rsidRDefault="007C1570">
            <w:pPr>
              <w:rPr>
                <w:bCs/>
                <w:sz w:val="22"/>
                <w:szCs w:val="22"/>
                <w:lang w:val="nb-NO"/>
              </w:rPr>
            </w:pPr>
            <w:proofErr w:type="spellStart"/>
            <w:r w:rsidRPr="007C1570">
              <w:rPr>
                <w:sz w:val="22"/>
                <w:szCs w:val="22"/>
                <w:highlight w:val="yellow"/>
                <w:lang w:val="nb-NO"/>
              </w:rPr>
              <w:t>X</w:t>
            </w:r>
            <w:proofErr w:type="spellEnd"/>
          </w:p>
        </w:tc>
      </w:tr>
    </w:tbl>
    <w:p w14:paraId="5164C20B" w14:textId="77777777" w:rsidR="004946D9" w:rsidRDefault="004946D9">
      <w:pPr>
        <w:rPr>
          <w:b/>
          <w:bCs/>
          <w:lang w:val="nb-NO"/>
        </w:rPr>
      </w:pPr>
    </w:p>
    <w:p w14:paraId="755360CE" w14:textId="77777777" w:rsidR="004946D9" w:rsidRPr="00007A72" w:rsidRDefault="004946D9">
      <w:pPr>
        <w:rPr>
          <w:b/>
          <w:bCs/>
          <w:lang w:val="de-DE"/>
        </w:rPr>
      </w:pPr>
    </w:p>
    <w:p w14:paraId="1AB5A604" w14:textId="1709F1DF" w:rsidR="004946D9" w:rsidRDefault="004946D9">
      <w:pPr>
        <w:rPr>
          <w:b/>
          <w:bCs/>
          <w:lang w:val="nb-NO"/>
        </w:rPr>
      </w:pPr>
      <w:r>
        <w:rPr>
          <w:b/>
          <w:bCs/>
          <w:lang w:val="nb-NO"/>
        </w:rPr>
        <w:t xml:space="preserve">Opplysninger om kandidatens </w:t>
      </w:r>
      <w:r w:rsidR="000043EC">
        <w:rPr>
          <w:b/>
          <w:bCs/>
          <w:lang w:val="nb-NO"/>
        </w:rPr>
        <w:t>ph.d.-</w:t>
      </w:r>
      <w:r>
        <w:rPr>
          <w:b/>
          <w:bCs/>
          <w:lang w:val="nb-NO"/>
        </w:rPr>
        <w:t>prosjekt</w:t>
      </w:r>
    </w:p>
    <w:p w14:paraId="45AE9F93" w14:textId="77777777" w:rsidR="004946D9" w:rsidRDefault="004946D9">
      <w:pPr>
        <w:rPr>
          <w:b/>
          <w:bCs/>
          <w:lang w:val="nb-N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6120"/>
      </w:tblGrid>
      <w:tr w:rsidR="004946D9" w14:paraId="42459ED2" w14:textId="77777777" w:rsidTr="4E83A281">
        <w:trPr>
          <w:trHeight w:val="680"/>
        </w:trPr>
        <w:tc>
          <w:tcPr>
            <w:tcW w:w="9000" w:type="dxa"/>
            <w:gridSpan w:val="2"/>
          </w:tcPr>
          <w:p w14:paraId="572CA61D" w14:textId="77777777" w:rsidR="004946D9" w:rsidRDefault="004946D9">
            <w:pPr>
              <w:rPr>
                <w:sz w:val="18"/>
                <w:szCs w:val="18"/>
                <w:lang w:val="nb-NO"/>
              </w:rPr>
            </w:pPr>
            <w:r>
              <w:rPr>
                <w:sz w:val="18"/>
                <w:szCs w:val="18"/>
                <w:lang w:val="nb-NO"/>
              </w:rPr>
              <w:t>Tittel prosjekt</w:t>
            </w:r>
          </w:p>
          <w:p w14:paraId="66ED8CF6" w14:textId="243ED61F" w:rsidR="00535BF7" w:rsidRPr="00976AB9" w:rsidRDefault="007C1570" w:rsidP="00DA698B">
            <w:pPr>
              <w:rPr>
                <w:sz w:val="22"/>
                <w:szCs w:val="22"/>
                <w:lang w:val="nb-NO"/>
              </w:rPr>
            </w:pPr>
            <w:proofErr w:type="spellStart"/>
            <w:r w:rsidRPr="007C1570">
              <w:rPr>
                <w:sz w:val="22"/>
                <w:szCs w:val="22"/>
                <w:highlight w:val="yellow"/>
                <w:lang w:val="nb-NO"/>
              </w:rPr>
              <w:t>X</w:t>
            </w:r>
            <w:proofErr w:type="spellEnd"/>
          </w:p>
        </w:tc>
      </w:tr>
      <w:tr w:rsidR="004946D9" w:rsidRPr="00E54A98" w14:paraId="4C6E1310" w14:textId="77777777" w:rsidTr="4E83A281">
        <w:trPr>
          <w:trHeight w:val="594"/>
        </w:trPr>
        <w:tc>
          <w:tcPr>
            <w:tcW w:w="9000" w:type="dxa"/>
            <w:gridSpan w:val="2"/>
          </w:tcPr>
          <w:p w14:paraId="03EAB5E2" w14:textId="5B1C977F" w:rsidR="00535BF7" w:rsidRPr="00885517" w:rsidRDefault="00E7049D">
            <w:pPr>
              <w:rPr>
                <w:sz w:val="18"/>
                <w:szCs w:val="18"/>
                <w:lang w:val="nb-NO"/>
              </w:rPr>
            </w:pPr>
            <w:r>
              <w:rPr>
                <w:sz w:val="18"/>
                <w:szCs w:val="18"/>
                <w:lang w:val="nb-NO"/>
              </w:rPr>
              <w:t>Ph.d.-</w:t>
            </w:r>
            <w:r w:rsidR="004946D9" w:rsidRPr="00885517">
              <w:rPr>
                <w:sz w:val="18"/>
                <w:szCs w:val="18"/>
                <w:lang w:val="nb-NO"/>
              </w:rPr>
              <w:t xml:space="preserve">kandidaten er tatt opp på ph.d.-programmet ved følgende </w:t>
            </w:r>
            <w:r w:rsidR="00E01191" w:rsidRPr="00885517">
              <w:rPr>
                <w:sz w:val="18"/>
                <w:szCs w:val="18"/>
                <w:lang w:val="nb-NO"/>
              </w:rPr>
              <w:t>studieretning ved SV-fakultetet</w:t>
            </w:r>
            <w:r w:rsidR="004946D9" w:rsidRPr="00885517">
              <w:rPr>
                <w:sz w:val="18"/>
                <w:szCs w:val="18"/>
                <w:lang w:val="nb-NO"/>
              </w:rPr>
              <w:t>:</w:t>
            </w:r>
          </w:p>
          <w:p w14:paraId="5E505F8A" w14:textId="7463709E" w:rsidR="004946D9" w:rsidRPr="00885517" w:rsidRDefault="007C1570" w:rsidP="007C1570">
            <w:pPr>
              <w:rPr>
                <w:lang w:val="nb-NO"/>
              </w:rPr>
            </w:pPr>
            <w:r w:rsidRPr="00885517">
              <w:rPr>
                <w:sz w:val="22"/>
                <w:szCs w:val="22"/>
                <w:highlight w:val="yellow"/>
                <w:lang w:val="nb-NO"/>
              </w:rPr>
              <w:t>Velg en:</w:t>
            </w:r>
            <w:r w:rsidRPr="00885517">
              <w:rPr>
                <w:sz w:val="22"/>
                <w:szCs w:val="22"/>
                <w:lang w:val="nb-NO"/>
              </w:rPr>
              <w:t xml:space="preserve"> psykologi, samfunnsgeografi, samfunnsøkonomi, sosialantropologi, sosiologi, statsvitenskap eller teknologi, innovasjon og kultur</w:t>
            </w:r>
          </w:p>
        </w:tc>
      </w:tr>
      <w:tr w:rsidR="004946D9" w:rsidRPr="00E54A98" w14:paraId="6852D05C" w14:textId="77777777" w:rsidTr="4E83A281">
        <w:trPr>
          <w:trHeight w:val="594"/>
        </w:trPr>
        <w:tc>
          <w:tcPr>
            <w:tcW w:w="9000" w:type="dxa"/>
            <w:gridSpan w:val="2"/>
          </w:tcPr>
          <w:p w14:paraId="35DE362A" w14:textId="3F5A46CB" w:rsidR="00535BF7" w:rsidRDefault="004946D9">
            <w:pPr>
              <w:rPr>
                <w:sz w:val="18"/>
                <w:szCs w:val="18"/>
                <w:lang w:val="nb-NO"/>
              </w:rPr>
            </w:pPr>
            <w:r>
              <w:rPr>
                <w:sz w:val="18"/>
                <w:szCs w:val="18"/>
                <w:lang w:val="nb-NO"/>
              </w:rPr>
              <w:t xml:space="preserve">Opptaksperiode på </w:t>
            </w:r>
            <w:r w:rsidR="000043EC">
              <w:rPr>
                <w:sz w:val="18"/>
                <w:szCs w:val="18"/>
                <w:lang w:val="nb-NO"/>
              </w:rPr>
              <w:t>ph.d.-</w:t>
            </w:r>
            <w:r>
              <w:rPr>
                <w:sz w:val="18"/>
                <w:szCs w:val="18"/>
                <w:lang w:val="nb-NO"/>
              </w:rPr>
              <w:t>programmet</w:t>
            </w:r>
            <w:r w:rsidR="00491F93">
              <w:rPr>
                <w:sz w:val="18"/>
                <w:szCs w:val="18"/>
                <w:lang w:val="nb-NO"/>
              </w:rPr>
              <w:t xml:space="preserve"> (dette er det samme som finansieringsperiode, tilsvarende 3 eller 4 år)</w:t>
            </w:r>
            <w:r>
              <w:rPr>
                <w:sz w:val="18"/>
                <w:szCs w:val="18"/>
                <w:lang w:val="nb-NO"/>
              </w:rPr>
              <w:t>:</w:t>
            </w:r>
          </w:p>
          <w:p w14:paraId="28D0AB92" w14:textId="1A4223A3" w:rsidR="00007A72" w:rsidRPr="00007A72" w:rsidRDefault="007C1570">
            <w:pPr>
              <w:rPr>
                <w:lang w:val="nb-NO"/>
              </w:rPr>
            </w:pPr>
            <w:r>
              <w:rPr>
                <w:lang w:val="nb-NO"/>
              </w:rPr>
              <w:t>(</w:t>
            </w:r>
            <w:proofErr w:type="spellStart"/>
            <w:proofErr w:type="gramStart"/>
            <w:r w:rsidRPr="007C1570">
              <w:rPr>
                <w:highlight w:val="yellow"/>
                <w:lang w:val="nb-NO"/>
              </w:rPr>
              <w:t>dd.mm.år</w:t>
            </w:r>
            <w:proofErr w:type="spellEnd"/>
            <w:proofErr w:type="gramEnd"/>
            <w:r w:rsidRPr="007C1570">
              <w:rPr>
                <w:highlight w:val="yellow"/>
                <w:lang w:val="nb-NO"/>
              </w:rPr>
              <w:t xml:space="preserve"> – </w:t>
            </w:r>
            <w:proofErr w:type="spellStart"/>
            <w:proofErr w:type="gramStart"/>
            <w:r w:rsidRPr="007C1570">
              <w:rPr>
                <w:highlight w:val="yellow"/>
                <w:lang w:val="nb-NO"/>
              </w:rPr>
              <w:t>dd.mm.år</w:t>
            </w:r>
            <w:proofErr w:type="spellEnd"/>
            <w:proofErr w:type="gramEnd"/>
            <w:r>
              <w:rPr>
                <w:lang w:val="nb-NO"/>
              </w:rPr>
              <w:t>)</w:t>
            </w:r>
          </w:p>
        </w:tc>
      </w:tr>
      <w:tr w:rsidR="007C1570" w:rsidRPr="00E54A98" w14:paraId="36B1B2A1" w14:textId="77777777" w:rsidTr="4E83A281">
        <w:trPr>
          <w:trHeight w:val="907"/>
        </w:trPr>
        <w:tc>
          <w:tcPr>
            <w:tcW w:w="9000" w:type="dxa"/>
            <w:gridSpan w:val="2"/>
          </w:tcPr>
          <w:p w14:paraId="2E6D245C" w14:textId="16963871" w:rsidR="007C1570" w:rsidRDefault="007C1570">
            <w:pPr>
              <w:rPr>
                <w:sz w:val="18"/>
                <w:szCs w:val="18"/>
                <w:lang w:val="nb-NO"/>
              </w:rPr>
            </w:pPr>
            <w:r>
              <w:rPr>
                <w:sz w:val="18"/>
                <w:szCs w:val="18"/>
                <w:lang w:val="nb-NO"/>
              </w:rPr>
              <w:t xml:space="preserve">Har </w:t>
            </w:r>
            <w:r w:rsidR="000043EC">
              <w:rPr>
                <w:sz w:val="18"/>
                <w:szCs w:val="18"/>
                <w:lang w:val="nb-NO"/>
              </w:rPr>
              <w:t>ph.d.-</w:t>
            </w:r>
            <w:r>
              <w:rPr>
                <w:sz w:val="18"/>
                <w:szCs w:val="18"/>
                <w:lang w:val="nb-NO"/>
              </w:rPr>
              <w:t xml:space="preserve">kandidaten                  </w:t>
            </w:r>
            <w:proofErr w:type="gramStart"/>
            <w:r>
              <w:rPr>
                <w:sz w:val="18"/>
                <w:szCs w:val="18"/>
                <w:lang w:val="nb-NO"/>
              </w:rPr>
              <w:t xml:space="preserve">   (</w:t>
            </w:r>
            <w:proofErr w:type="gramEnd"/>
            <w:r>
              <w:rPr>
                <w:sz w:val="18"/>
                <w:szCs w:val="18"/>
                <w:lang w:val="nb-NO"/>
              </w:rPr>
              <w:t xml:space="preserve"> </w:t>
            </w:r>
            <w:proofErr w:type="gramStart"/>
            <w:r>
              <w:rPr>
                <w:sz w:val="18"/>
                <w:szCs w:val="18"/>
                <w:lang w:val="nb-NO"/>
              </w:rPr>
              <w:t xml:space="preserve">  )</w:t>
            </w:r>
            <w:proofErr w:type="gramEnd"/>
            <w:r>
              <w:rPr>
                <w:sz w:val="18"/>
                <w:szCs w:val="18"/>
                <w:lang w:val="nb-NO"/>
              </w:rPr>
              <w:t xml:space="preserve">   JA</w:t>
            </w:r>
          </w:p>
          <w:p w14:paraId="2C18B5D7" w14:textId="6D742D71" w:rsidR="007C1570" w:rsidRPr="00E833A7" w:rsidRDefault="007C1570">
            <w:pPr>
              <w:rPr>
                <w:sz w:val="18"/>
                <w:szCs w:val="18"/>
                <w:lang w:val="nb-NO"/>
              </w:rPr>
            </w:pPr>
            <w:r>
              <w:rPr>
                <w:sz w:val="18"/>
                <w:szCs w:val="18"/>
                <w:lang w:val="nb-NO"/>
              </w:rPr>
              <w:t xml:space="preserve">pliktarbeid </w:t>
            </w:r>
            <w:r w:rsidRPr="006E6BAC">
              <w:rPr>
                <w:sz w:val="18"/>
                <w:szCs w:val="18"/>
                <w:u w:val="single"/>
                <w:lang w:val="nb-NO"/>
              </w:rPr>
              <w:t xml:space="preserve">ved ekstern </w:t>
            </w:r>
            <w:proofErr w:type="gramStart"/>
            <w:r w:rsidRPr="006E6BAC">
              <w:rPr>
                <w:sz w:val="18"/>
                <w:szCs w:val="18"/>
                <w:u w:val="single"/>
                <w:lang w:val="nb-NO"/>
              </w:rPr>
              <w:t>part</w:t>
            </w:r>
            <w:r>
              <w:rPr>
                <w:sz w:val="18"/>
                <w:szCs w:val="18"/>
                <w:lang w:val="nb-NO"/>
              </w:rPr>
              <w:t xml:space="preserve">:   </w:t>
            </w:r>
            <w:proofErr w:type="gramEnd"/>
            <w:r>
              <w:rPr>
                <w:sz w:val="18"/>
                <w:szCs w:val="18"/>
                <w:lang w:val="nb-NO"/>
              </w:rPr>
              <w:t xml:space="preserve">              </w:t>
            </w:r>
            <w:proofErr w:type="gramStart"/>
            <w:r>
              <w:rPr>
                <w:sz w:val="18"/>
                <w:szCs w:val="18"/>
                <w:lang w:val="nb-NO"/>
              </w:rPr>
              <w:t xml:space="preserve">   (</w:t>
            </w:r>
            <w:proofErr w:type="gramEnd"/>
            <w:r>
              <w:rPr>
                <w:sz w:val="18"/>
                <w:szCs w:val="18"/>
                <w:lang w:val="nb-NO"/>
              </w:rPr>
              <w:t xml:space="preserve">  </w:t>
            </w:r>
            <w:proofErr w:type="gramStart"/>
            <w:r>
              <w:rPr>
                <w:sz w:val="18"/>
                <w:szCs w:val="18"/>
                <w:lang w:val="nb-NO"/>
              </w:rPr>
              <w:t xml:space="preserve">  )</w:t>
            </w:r>
            <w:proofErr w:type="gramEnd"/>
            <w:r>
              <w:rPr>
                <w:sz w:val="18"/>
                <w:szCs w:val="18"/>
                <w:lang w:val="nb-NO"/>
              </w:rPr>
              <w:t xml:space="preserve">   NEI</w:t>
            </w:r>
          </w:p>
          <w:p w14:paraId="1B8ACB9B" w14:textId="715F41B8" w:rsidR="007C1570" w:rsidRPr="00E833A7" w:rsidRDefault="007C1570" w:rsidP="001A715C">
            <w:pPr>
              <w:rPr>
                <w:sz w:val="18"/>
                <w:szCs w:val="18"/>
                <w:lang w:val="nb-NO"/>
              </w:rPr>
            </w:pPr>
            <w:r>
              <w:rPr>
                <w:sz w:val="18"/>
                <w:szCs w:val="18"/>
                <w:lang w:val="nb-NO"/>
              </w:rPr>
              <w:t xml:space="preserve">Hvis ja, spesifiser omfang: </w:t>
            </w:r>
            <w:proofErr w:type="spellStart"/>
            <w:r w:rsidRPr="007C1570">
              <w:rPr>
                <w:sz w:val="22"/>
                <w:szCs w:val="22"/>
                <w:highlight w:val="yellow"/>
                <w:lang w:val="nb-NO"/>
              </w:rPr>
              <w:t>X</w:t>
            </w:r>
            <w:proofErr w:type="spellEnd"/>
          </w:p>
        </w:tc>
      </w:tr>
      <w:tr w:rsidR="004946D9" w:rsidRPr="007C1570" w14:paraId="12C10B11" w14:textId="77777777" w:rsidTr="4E83A281">
        <w:trPr>
          <w:trHeight w:val="851"/>
        </w:trPr>
        <w:tc>
          <w:tcPr>
            <w:tcW w:w="2880" w:type="dxa"/>
          </w:tcPr>
          <w:p w14:paraId="5A1EA29A" w14:textId="77777777" w:rsidR="004946D9" w:rsidRDefault="37441C82">
            <w:pPr>
              <w:rPr>
                <w:sz w:val="18"/>
                <w:szCs w:val="18"/>
                <w:lang w:val="nb-NO"/>
              </w:rPr>
            </w:pPr>
            <w:r w:rsidRPr="4E83A281">
              <w:rPr>
                <w:sz w:val="18"/>
                <w:szCs w:val="18"/>
                <w:lang w:val="nb-NO"/>
              </w:rPr>
              <w:t>Forutsettes det finansiering</w:t>
            </w:r>
          </w:p>
          <w:p w14:paraId="6450DF29" w14:textId="283CFDE5" w:rsidR="004946D9" w:rsidRDefault="004946D9">
            <w:pPr>
              <w:rPr>
                <w:sz w:val="18"/>
                <w:szCs w:val="18"/>
                <w:lang w:val="nb-NO"/>
              </w:rPr>
            </w:pPr>
            <w:r>
              <w:rPr>
                <w:sz w:val="18"/>
                <w:szCs w:val="18"/>
                <w:lang w:val="nb-NO"/>
              </w:rPr>
              <w:t>fra annen ekstern part (</w:t>
            </w:r>
            <w:proofErr w:type="spellStart"/>
            <w:r>
              <w:rPr>
                <w:sz w:val="18"/>
                <w:szCs w:val="18"/>
                <w:lang w:val="nb-NO"/>
              </w:rPr>
              <w:t>f.eks</w:t>
            </w:r>
            <w:proofErr w:type="spellEnd"/>
            <w:r>
              <w:rPr>
                <w:sz w:val="18"/>
                <w:szCs w:val="18"/>
                <w:lang w:val="nb-NO"/>
              </w:rPr>
              <w:t xml:space="preserve"> NFR)? </w:t>
            </w:r>
            <w:proofErr w:type="spellStart"/>
            <w:r w:rsidR="007C1570" w:rsidRPr="007C1570">
              <w:rPr>
                <w:sz w:val="22"/>
                <w:szCs w:val="22"/>
                <w:highlight w:val="yellow"/>
                <w:lang w:val="nb-NO"/>
              </w:rPr>
              <w:t>X</w:t>
            </w:r>
            <w:proofErr w:type="spellEnd"/>
          </w:p>
          <w:p w14:paraId="0D8E1358" w14:textId="77777777" w:rsidR="004946D9" w:rsidRDefault="00CF29A4">
            <w:pPr>
              <w:rPr>
                <w:sz w:val="18"/>
                <w:szCs w:val="18"/>
                <w:lang w:val="nb-NO"/>
              </w:rPr>
            </w:pPr>
            <w:proofErr w:type="gramStart"/>
            <w:r>
              <w:rPr>
                <w:sz w:val="18"/>
                <w:szCs w:val="18"/>
                <w:lang w:val="nb-NO"/>
              </w:rPr>
              <w:t>(  )</w:t>
            </w:r>
            <w:proofErr w:type="gramEnd"/>
            <w:r>
              <w:rPr>
                <w:sz w:val="18"/>
                <w:szCs w:val="18"/>
                <w:lang w:val="nb-NO"/>
              </w:rPr>
              <w:t xml:space="preserve"> </w:t>
            </w:r>
            <w:r w:rsidR="004946D9">
              <w:rPr>
                <w:sz w:val="18"/>
                <w:szCs w:val="18"/>
                <w:lang w:val="nb-NO"/>
              </w:rPr>
              <w:t>JA</w:t>
            </w:r>
          </w:p>
          <w:p w14:paraId="1E88DC94" w14:textId="77777777" w:rsidR="004946D9" w:rsidRPr="00E833A7" w:rsidRDefault="00CF29A4">
            <w:pPr>
              <w:rPr>
                <w:sz w:val="18"/>
                <w:szCs w:val="18"/>
                <w:lang w:val="nb-NO"/>
              </w:rPr>
            </w:pPr>
            <w:proofErr w:type="gramStart"/>
            <w:r>
              <w:rPr>
                <w:sz w:val="18"/>
                <w:szCs w:val="18"/>
                <w:lang w:val="nb-NO"/>
              </w:rPr>
              <w:t xml:space="preserve">(  </w:t>
            </w:r>
            <w:proofErr w:type="gramEnd"/>
            <w:r>
              <w:rPr>
                <w:sz w:val="18"/>
                <w:szCs w:val="18"/>
                <w:lang w:val="nb-NO"/>
              </w:rPr>
              <w:t xml:space="preserve"> ) </w:t>
            </w:r>
            <w:r w:rsidR="004946D9">
              <w:rPr>
                <w:sz w:val="18"/>
                <w:szCs w:val="18"/>
                <w:lang w:val="nb-NO"/>
              </w:rPr>
              <w:t>NEI</w:t>
            </w:r>
          </w:p>
          <w:p w14:paraId="0382E9CB" w14:textId="77777777" w:rsidR="004946D9" w:rsidRDefault="004946D9">
            <w:pPr>
              <w:rPr>
                <w:b/>
                <w:bCs/>
                <w:lang w:val="nb-NO"/>
              </w:rPr>
            </w:pPr>
          </w:p>
        </w:tc>
        <w:tc>
          <w:tcPr>
            <w:tcW w:w="6120" w:type="dxa"/>
          </w:tcPr>
          <w:p w14:paraId="504FC3EC" w14:textId="77777777" w:rsidR="004946D9" w:rsidRPr="00E833A7" w:rsidRDefault="004946D9">
            <w:pPr>
              <w:rPr>
                <w:sz w:val="18"/>
                <w:szCs w:val="18"/>
                <w:lang w:val="nb-NO"/>
              </w:rPr>
            </w:pPr>
            <w:r>
              <w:rPr>
                <w:sz w:val="18"/>
                <w:szCs w:val="18"/>
                <w:lang w:val="nb-NO"/>
              </w:rPr>
              <w:t>Hvis ja, spesifiser omfang og forutsetninger:</w:t>
            </w:r>
          </w:p>
          <w:p w14:paraId="1F1C10E6" w14:textId="1F5620CE" w:rsidR="004946D9" w:rsidRDefault="2655219F" w:rsidP="00DA698B">
            <w:pPr>
              <w:rPr>
                <w:b/>
                <w:bCs/>
                <w:lang w:val="nb-NO"/>
              </w:rPr>
            </w:pPr>
            <w:proofErr w:type="spellStart"/>
            <w:r w:rsidRPr="4E83A281">
              <w:rPr>
                <w:sz w:val="22"/>
                <w:szCs w:val="22"/>
                <w:highlight w:val="yellow"/>
                <w:lang w:val="nb-NO"/>
              </w:rPr>
              <w:t>X</w:t>
            </w:r>
            <w:proofErr w:type="spellEnd"/>
          </w:p>
        </w:tc>
      </w:tr>
    </w:tbl>
    <w:p w14:paraId="12D257E8" w14:textId="77777777" w:rsidR="004946D9" w:rsidRDefault="004946D9">
      <w:pPr>
        <w:rPr>
          <w:b/>
          <w:bCs/>
          <w:lang w:val="nb-NO"/>
        </w:rPr>
      </w:pPr>
    </w:p>
    <w:p w14:paraId="2A8312C2" w14:textId="77777777" w:rsidR="00C263E5" w:rsidRDefault="00C263E5">
      <w:pPr>
        <w:rPr>
          <w:b/>
          <w:lang w:val="nb-NO"/>
        </w:rPr>
      </w:pPr>
    </w:p>
    <w:p w14:paraId="01736E27" w14:textId="6BF4013E" w:rsidR="00CE68E1" w:rsidRPr="00BC682C" w:rsidRDefault="00FD317F" w:rsidP="00976AB9">
      <w:pPr>
        <w:rPr>
          <w:lang w:val="nb-NO"/>
        </w:rPr>
      </w:pPr>
      <w:r>
        <w:rPr>
          <w:b/>
          <w:lang w:val="nb-NO"/>
        </w:rPr>
        <w:t xml:space="preserve">Hovedveileder: </w:t>
      </w:r>
      <w:proofErr w:type="spellStart"/>
      <w:r w:rsidR="00501BC9" w:rsidRPr="007C1570">
        <w:rPr>
          <w:sz w:val="22"/>
          <w:szCs w:val="22"/>
          <w:highlight w:val="yellow"/>
          <w:lang w:val="nb-NO"/>
        </w:rPr>
        <w:t>X</w:t>
      </w:r>
      <w:proofErr w:type="spellEnd"/>
      <w:r w:rsidR="00501BC9">
        <w:rPr>
          <w:sz w:val="22"/>
          <w:szCs w:val="22"/>
          <w:lang w:val="nb-NO"/>
        </w:rPr>
        <w:t xml:space="preserve"> </w:t>
      </w:r>
      <w:r w:rsidR="00501BC9">
        <w:rPr>
          <w:sz w:val="22"/>
          <w:szCs w:val="22"/>
          <w:lang w:val="nb-NO"/>
        </w:rPr>
        <w:br/>
        <w:t xml:space="preserve">Hovedregelen er at hovedveileder er tilsatt ved instituttet som forvalter ph.d.-retningen der kandidaten tas opp. Dersom det skal avvikes fra dette må det særskilt begrunnes. </w:t>
      </w:r>
      <w:r w:rsidR="00501BC9">
        <w:rPr>
          <w:sz w:val="22"/>
          <w:szCs w:val="22"/>
          <w:lang w:val="nb-NO"/>
        </w:rPr>
        <w:br/>
      </w:r>
      <w:r w:rsidR="00885A1C">
        <w:rPr>
          <w:lang w:val="nb-NO"/>
        </w:rPr>
        <w:br/>
      </w:r>
      <w:proofErr w:type="spellStart"/>
      <w:r w:rsidR="00C055D2">
        <w:rPr>
          <w:b/>
          <w:lang w:val="nb-NO"/>
        </w:rPr>
        <w:t>Medveileder</w:t>
      </w:r>
      <w:proofErr w:type="spellEnd"/>
      <w:r w:rsidR="00DA698B">
        <w:rPr>
          <w:b/>
          <w:lang w:val="nb-NO"/>
        </w:rPr>
        <w:t>(</w:t>
      </w:r>
      <w:r w:rsidR="00976AB9">
        <w:rPr>
          <w:b/>
          <w:lang w:val="nb-NO"/>
        </w:rPr>
        <w:t>e</w:t>
      </w:r>
      <w:r w:rsidR="00DA698B">
        <w:rPr>
          <w:b/>
          <w:lang w:val="nb-NO"/>
        </w:rPr>
        <w:t>)</w:t>
      </w:r>
      <w:r w:rsidR="00C055D2">
        <w:rPr>
          <w:b/>
          <w:lang w:val="nb-NO"/>
        </w:rPr>
        <w:t xml:space="preserve">: </w:t>
      </w:r>
      <w:proofErr w:type="spellStart"/>
      <w:r w:rsidR="00501BC9" w:rsidRPr="007C1570">
        <w:rPr>
          <w:sz w:val="22"/>
          <w:szCs w:val="22"/>
          <w:highlight w:val="yellow"/>
          <w:lang w:val="nb-NO"/>
        </w:rPr>
        <w:t>X</w:t>
      </w:r>
      <w:proofErr w:type="spellEnd"/>
    </w:p>
    <w:p w14:paraId="44558132" w14:textId="77777777" w:rsidR="00FD317F" w:rsidRPr="00FD317F" w:rsidRDefault="00FD317F">
      <w:pPr>
        <w:rPr>
          <w:lang w:val="nb-NO"/>
        </w:rPr>
      </w:pPr>
    </w:p>
    <w:p w14:paraId="1F4A2965" w14:textId="77777777" w:rsidR="004946D9" w:rsidRDefault="004946D9">
      <w:pPr>
        <w:pStyle w:val="Overskrift1"/>
        <w:rPr>
          <w:lang w:val="nb-NO"/>
        </w:rPr>
      </w:pPr>
      <w:r>
        <w:rPr>
          <w:lang w:val="nb-NO"/>
        </w:rPr>
        <w:t xml:space="preserve">Avtalens formål </w:t>
      </w:r>
    </w:p>
    <w:p w14:paraId="7B22B88B" w14:textId="54209BED" w:rsidR="00167B69" w:rsidRPr="00167B69" w:rsidRDefault="004946D9">
      <w:pPr>
        <w:rPr>
          <w:lang w:val="nb-NO"/>
        </w:rPr>
      </w:pPr>
      <w:r>
        <w:rPr>
          <w:lang w:val="nb-NO"/>
        </w:rPr>
        <w:t xml:space="preserve">Avtalen skal sikre at </w:t>
      </w:r>
      <w:r w:rsidR="000043EC">
        <w:rPr>
          <w:lang w:val="nb-NO"/>
        </w:rPr>
        <w:t>ph.d.-</w:t>
      </w:r>
      <w:r>
        <w:rPr>
          <w:lang w:val="nb-NO"/>
        </w:rPr>
        <w:t xml:space="preserve">kandidaten har tilfredsstillende arbeidsbetingelser under gjennomføringen av </w:t>
      </w:r>
      <w:r w:rsidR="000043EC">
        <w:rPr>
          <w:lang w:val="nb-NO"/>
        </w:rPr>
        <w:t>ph.d.-</w:t>
      </w:r>
      <w:r>
        <w:rPr>
          <w:lang w:val="nb-NO"/>
        </w:rPr>
        <w:t xml:space="preserve">utdanningen. Den eksterne part skal legge forholdene til rette slik at </w:t>
      </w:r>
      <w:r w:rsidR="000043EC">
        <w:rPr>
          <w:lang w:val="nb-NO"/>
        </w:rPr>
        <w:t>ph.d.-</w:t>
      </w:r>
      <w:r>
        <w:rPr>
          <w:lang w:val="nb-NO"/>
        </w:rPr>
        <w:t>kandidaten kan oppfylle sine planer i henhold til opptakssøknaden, og de forpliktelser som</w:t>
      </w:r>
      <w:r w:rsidR="007131B7">
        <w:rPr>
          <w:lang w:val="nb-NO"/>
        </w:rPr>
        <w:t xml:space="preserve"> følger av opptaksvedtaket, ph.d.-programmet og ph.d</w:t>
      </w:r>
      <w:r w:rsidR="00167B69">
        <w:rPr>
          <w:lang w:val="nb-NO"/>
        </w:rPr>
        <w:t>.-forskriften (se</w:t>
      </w:r>
      <w:r w:rsidR="00A75860">
        <w:rPr>
          <w:lang w:val="nb-NO"/>
        </w:rPr>
        <w:t xml:space="preserve"> </w:t>
      </w:r>
      <w:r w:rsidR="00A75860">
        <w:fldChar w:fldCharType="begin"/>
      </w:r>
      <w:r w:rsidR="00A75860" w:rsidRPr="00E54A98">
        <w:rPr>
          <w:lang w:val="nb-NO"/>
          <w:rPrChange w:id="0" w:author="Ingebjørg Hovde" w:date="2026-03-13T09:33:00Z" w16du:dateUtc="2026-03-13T08:33:00Z">
            <w:rPr/>
          </w:rPrChange>
        </w:rPr>
        <w:instrText>HYPERLINK "https://www.uio.no/om/regelverk/forskning/forskerutdanning/phdforskr.html"</w:instrText>
      </w:r>
      <w:r w:rsidR="00A75860">
        <w:fldChar w:fldCharType="separate"/>
      </w:r>
      <w:r w:rsidR="00A75860" w:rsidRPr="00EF0CBA">
        <w:rPr>
          <w:rStyle w:val="Hyperkobling"/>
          <w:lang w:val="nb-NO"/>
        </w:rPr>
        <w:t>https://www.uio.no/om/regelverk/forskning/forskerutdanning/phdforskr.html</w:t>
      </w:r>
      <w:r w:rsidR="00A75860">
        <w:fldChar w:fldCharType="end"/>
      </w:r>
      <w:r w:rsidR="00A75860">
        <w:rPr>
          <w:lang w:val="nb-NO"/>
        </w:rPr>
        <w:t xml:space="preserve"> </w:t>
      </w:r>
      <w:r w:rsidR="00167B69">
        <w:rPr>
          <w:lang w:val="nb-NO"/>
        </w:rPr>
        <w:t>)</w:t>
      </w:r>
    </w:p>
    <w:p w14:paraId="7E0E96D1" w14:textId="77777777" w:rsidR="004946D9" w:rsidRDefault="004946D9">
      <w:pPr>
        <w:pStyle w:val="Overskrift1"/>
        <w:rPr>
          <w:lang w:val="nb-NO"/>
        </w:rPr>
      </w:pPr>
      <w:r>
        <w:rPr>
          <w:lang w:val="nb-NO"/>
        </w:rPr>
        <w:t>Parter</w:t>
      </w:r>
    </w:p>
    <w:p w14:paraId="10BCC68A" w14:textId="5AD65A59" w:rsidR="004946D9" w:rsidRPr="00155423" w:rsidRDefault="004946D9">
      <w:pPr>
        <w:rPr>
          <w:lang w:val="nb-NO"/>
        </w:rPr>
      </w:pPr>
      <w:r w:rsidRPr="026A5BA3">
        <w:rPr>
          <w:lang w:val="nb-NO"/>
        </w:rPr>
        <w:t xml:space="preserve">Avtalens parter er UiO ved fakultetet og grunnenheten, den eksterne part og </w:t>
      </w:r>
      <w:r w:rsidR="000043EC">
        <w:rPr>
          <w:lang w:val="nb-NO"/>
        </w:rPr>
        <w:t>ph.d.-</w:t>
      </w:r>
      <w:r w:rsidRPr="026A5BA3">
        <w:rPr>
          <w:lang w:val="nb-NO"/>
        </w:rPr>
        <w:t xml:space="preserve">kandidaten. Den eksterne parts forpliktelser gjelder til fordel for både UiO og </w:t>
      </w:r>
      <w:r w:rsidR="000043EC">
        <w:rPr>
          <w:lang w:val="nb-NO"/>
        </w:rPr>
        <w:t>ph.d.-</w:t>
      </w:r>
      <w:r w:rsidRPr="026A5BA3">
        <w:rPr>
          <w:lang w:val="nb-NO"/>
        </w:rPr>
        <w:t>kandidaten.</w:t>
      </w:r>
    </w:p>
    <w:p w14:paraId="3519644A" w14:textId="77777777" w:rsidR="004946D9" w:rsidRDefault="004946D9">
      <w:pPr>
        <w:pStyle w:val="Overskrift1"/>
        <w:rPr>
          <w:lang w:val="nb-NO"/>
        </w:rPr>
      </w:pPr>
      <w:r>
        <w:rPr>
          <w:lang w:val="nb-NO"/>
        </w:rPr>
        <w:t>Varighet</w:t>
      </w:r>
    </w:p>
    <w:p w14:paraId="2A2941A7" w14:textId="05B77602" w:rsidR="004946D9" w:rsidRDefault="004946D9">
      <w:pPr>
        <w:rPr>
          <w:lang w:val="nb-NO"/>
        </w:rPr>
      </w:pPr>
      <w:r w:rsidRPr="54EB0A8F">
        <w:rPr>
          <w:lang w:val="nb-NO"/>
        </w:rPr>
        <w:t xml:space="preserve">Avtalen trer i kraft når den er signert og gyldig vedtak om opptak på </w:t>
      </w:r>
      <w:r w:rsidR="000043EC">
        <w:rPr>
          <w:lang w:val="nb-NO"/>
        </w:rPr>
        <w:t>ph.d.-</w:t>
      </w:r>
      <w:r w:rsidRPr="54EB0A8F">
        <w:rPr>
          <w:lang w:val="nb-NO"/>
        </w:rPr>
        <w:t xml:space="preserve">programmet er fattet av fakultetet. Vedtak om opptak på </w:t>
      </w:r>
      <w:r w:rsidR="000043EC">
        <w:rPr>
          <w:lang w:val="nb-NO"/>
        </w:rPr>
        <w:t>ph.d.-programmet</w:t>
      </w:r>
      <w:r w:rsidRPr="54EB0A8F">
        <w:rPr>
          <w:lang w:val="nb-NO"/>
        </w:rPr>
        <w:t xml:space="preserve"> er ikke gyldig før denne avtalen er signert av både </w:t>
      </w:r>
      <w:r w:rsidR="00E7049D">
        <w:rPr>
          <w:lang w:val="nb-NO"/>
        </w:rPr>
        <w:t>ph.d.-</w:t>
      </w:r>
      <w:r w:rsidRPr="54EB0A8F">
        <w:rPr>
          <w:lang w:val="nb-NO"/>
        </w:rPr>
        <w:t>kandidaten og den eksterne part.</w:t>
      </w:r>
    </w:p>
    <w:p w14:paraId="0BC8642F" w14:textId="77777777" w:rsidR="004946D9" w:rsidRDefault="004946D9">
      <w:pPr>
        <w:rPr>
          <w:lang w:val="nb-NO"/>
        </w:rPr>
      </w:pPr>
    </w:p>
    <w:p w14:paraId="21B8219D" w14:textId="65C8525B" w:rsidR="004946D9" w:rsidRDefault="0DB32395">
      <w:pPr>
        <w:rPr>
          <w:lang w:val="nb-NO"/>
        </w:rPr>
      </w:pPr>
      <w:r w:rsidRPr="17CDEF0F">
        <w:rPr>
          <w:lang w:val="nb-NO"/>
        </w:rPr>
        <w:t>Avtalen gjelder i opptaksperioden. Opptaksperioden kan ikke forlenges uten forutgående samtykke fra den eksterne part. Opptaksperioden avsluttes før tiden dersom avhandling, prøveforelesninger og disputas er godkjent, dersom avhandlingen er underkjent, eller ved avslutning i samsvar med ph.d.-forskriftens</w:t>
      </w:r>
      <w:r w:rsidR="42181209" w:rsidRPr="17CDEF0F">
        <w:rPr>
          <w:lang w:val="nb-NO"/>
        </w:rPr>
        <w:t xml:space="preserve"> § 5.4</w:t>
      </w:r>
      <w:r w:rsidRPr="17CDEF0F">
        <w:rPr>
          <w:lang w:val="nb-NO"/>
        </w:rPr>
        <w:t xml:space="preserve">. </w:t>
      </w:r>
    </w:p>
    <w:p w14:paraId="2FEE42E7" w14:textId="77777777" w:rsidR="004946D9" w:rsidRDefault="004946D9">
      <w:pPr>
        <w:pStyle w:val="Overskrift1"/>
        <w:rPr>
          <w:lang w:val="nb-NO"/>
        </w:rPr>
      </w:pPr>
      <w:r>
        <w:rPr>
          <w:lang w:val="nb-NO"/>
        </w:rPr>
        <w:t>Partenes samarbeid</w:t>
      </w:r>
    </w:p>
    <w:p w14:paraId="62895A9A" w14:textId="0A09E6F0" w:rsidR="004946D9" w:rsidRDefault="004946D9">
      <w:pPr>
        <w:rPr>
          <w:lang w:val="nb-NO"/>
        </w:rPr>
      </w:pPr>
      <w:r>
        <w:rPr>
          <w:lang w:val="nb-NO"/>
        </w:rPr>
        <w:t xml:space="preserve">Partene forplikter seg til et nært og gjensidig samarbeid for å bidra til gjennomføring av </w:t>
      </w:r>
      <w:r w:rsidR="00E7049D">
        <w:rPr>
          <w:lang w:val="nb-NO"/>
        </w:rPr>
        <w:t>ph.d.-</w:t>
      </w:r>
      <w:r>
        <w:rPr>
          <w:lang w:val="nb-NO"/>
        </w:rPr>
        <w:t>utdanningen, og skal holde hverandre informert om alle forhold av betydning for gjennomføringen. Alle forhold som kan påvirke gjennomføringen av avtalen skal så tidlig som mulig bringes til den annen parts oppmerksomhet. Dersom det oppstår problemer i forbindelse med gjennomføringen, plikter partene å samarbeide aktivt for å finne egnede løsninger.</w:t>
      </w:r>
    </w:p>
    <w:p w14:paraId="4A65B91C" w14:textId="395A90A7" w:rsidR="004946D9" w:rsidRDefault="00E7049D">
      <w:pPr>
        <w:pStyle w:val="Overskrift1"/>
        <w:rPr>
          <w:lang w:val="nb-NO"/>
        </w:rPr>
      </w:pPr>
      <w:r>
        <w:rPr>
          <w:lang w:val="nb-NO"/>
        </w:rPr>
        <w:t>Ph.d.-</w:t>
      </w:r>
      <w:r w:rsidR="004946D9">
        <w:rPr>
          <w:lang w:val="nb-NO"/>
        </w:rPr>
        <w:t>kandidatens arbeidsforhold</w:t>
      </w:r>
    </w:p>
    <w:p w14:paraId="3B7B47FB" w14:textId="6D045BE5" w:rsidR="004946D9" w:rsidRDefault="004946D9">
      <w:pPr>
        <w:rPr>
          <w:lang w:val="nb-NO"/>
        </w:rPr>
      </w:pPr>
      <w:r>
        <w:rPr>
          <w:lang w:val="nb-NO"/>
        </w:rPr>
        <w:t xml:space="preserve">Den eksterne part skal ha </w:t>
      </w:r>
      <w:r w:rsidR="00E7049D">
        <w:rPr>
          <w:lang w:val="nb-NO"/>
        </w:rPr>
        <w:t>ph.d.-</w:t>
      </w:r>
      <w:r>
        <w:rPr>
          <w:lang w:val="nb-NO"/>
        </w:rPr>
        <w:t xml:space="preserve">kandidaten tilsatt i avtaleperioden, og skal sikre kandidaten tilfredsstillende arbeidsvilkår. </w:t>
      </w:r>
      <w:r w:rsidR="00491772" w:rsidRPr="00491772">
        <w:rPr>
          <w:lang w:val="nb-NO"/>
        </w:rPr>
        <w:t>Ph.d.-utdanningen er normert til 3 års fulltidsstudier. Det er ikke anledning til å planlegge gjennomføring av ph.d.-utdanningen med en progresjon som gir lengre studieløp enn 6 år.</w:t>
      </w:r>
      <w:r w:rsidR="00491772">
        <w:rPr>
          <w:lang w:val="nb-NO"/>
        </w:rPr>
        <w:t xml:space="preserve"> </w:t>
      </w:r>
      <w:r>
        <w:rPr>
          <w:lang w:val="nb-NO"/>
        </w:rPr>
        <w:t xml:space="preserve">Pliktarbeid utenom forskningsarbeidet skal så vidt mulig ha relevans for </w:t>
      </w:r>
      <w:r w:rsidR="00E7049D">
        <w:rPr>
          <w:lang w:val="nb-NO"/>
        </w:rPr>
        <w:t>ph.d.-</w:t>
      </w:r>
      <w:r>
        <w:rPr>
          <w:lang w:val="nb-NO"/>
        </w:rPr>
        <w:t>utdanningen. Administrative plikter skal normalt ikke utgjøre mer enn 10 % av den samlede arbeidstid på årsbasis.</w:t>
      </w:r>
    </w:p>
    <w:p w14:paraId="038535BD" w14:textId="77777777" w:rsidR="004946D9" w:rsidRPr="00E55414" w:rsidRDefault="004946D9">
      <w:pPr>
        <w:rPr>
          <w:lang w:val="nb-NO"/>
        </w:rPr>
      </w:pPr>
    </w:p>
    <w:p w14:paraId="286B4710" w14:textId="7DCE8E8A" w:rsidR="004946D9" w:rsidRDefault="004946D9">
      <w:pPr>
        <w:rPr>
          <w:lang w:val="nb-NO"/>
        </w:rPr>
      </w:pPr>
      <w:r>
        <w:rPr>
          <w:lang w:val="nb-NO"/>
        </w:rPr>
        <w:t xml:space="preserve">Den eksterne part har arbeidsgiveransvaret for </w:t>
      </w:r>
      <w:r w:rsidR="00E7049D">
        <w:rPr>
          <w:lang w:val="nb-NO"/>
        </w:rPr>
        <w:t>ph.d.-</w:t>
      </w:r>
      <w:r>
        <w:rPr>
          <w:lang w:val="nb-NO"/>
        </w:rPr>
        <w:t>kandidaten. Den eksterne part skal gi melding til fakultetet om alle endringer i arbeidsforholdet, herunder om redusert arbeidstid, permisjoner og sykemeldinger.</w:t>
      </w:r>
    </w:p>
    <w:p w14:paraId="3691FB84" w14:textId="77777777" w:rsidR="004946D9" w:rsidRDefault="004946D9">
      <w:pPr>
        <w:rPr>
          <w:lang w:val="nb-NO"/>
        </w:rPr>
      </w:pPr>
    </w:p>
    <w:p w14:paraId="196AD477" w14:textId="0354B679" w:rsidR="004946D9" w:rsidRDefault="004946D9">
      <w:pPr>
        <w:rPr>
          <w:lang w:val="nb-NO"/>
        </w:rPr>
      </w:pPr>
      <w:r>
        <w:rPr>
          <w:lang w:val="nb-NO"/>
        </w:rPr>
        <w:t xml:space="preserve">Den eksterne part skal stille til disposisjon for </w:t>
      </w:r>
      <w:r w:rsidR="00E7049D">
        <w:rPr>
          <w:lang w:val="nb-NO"/>
        </w:rPr>
        <w:t>ph.d.-</w:t>
      </w:r>
      <w:r>
        <w:rPr>
          <w:lang w:val="nb-NO"/>
        </w:rPr>
        <w:t>kandidaten sedvanlig kontorplass og kontorutstyr og nødvendig datautstyr, samt de øvrige res</w:t>
      </w:r>
      <w:r w:rsidR="00167B69">
        <w:rPr>
          <w:lang w:val="nb-NO"/>
        </w:rPr>
        <w:t xml:space="preserve">surser som er angitt i vedlegg </w:t>
      </w:r>
      <w:r w:rsidR="00B23146">
        <w:rPr>
          <w:lang w:val="nb-NO"/>
        </w:rPr>
        <w:t>1</w:t>
      </w:r>
      <w:r>
        <w:rPr>
          <w:lang w:val="nb-NO"/>
        </w:rPr>
        <w:t xml:space="preserve">. Den eksterne part skal også gi </w:t>
      </w:r>
      <w:r w:rsidR="00E7049D">
        <w:rPr>
          <w:lang w:val="nb-NO"/>
        </w:rPr>
        <w:t>ph.d.-</w:t>
      </w:r>
      <w:r>
        <w:rPr>
          <w:lang w:val="nb-NO"/>
        </w:rPr>
        <w:t>kandid</w:t>
      </w:r>
      <w:r w:rsidR="007131B7">
        <w:rPr>
          <w:lang w:val="nb-NO"/>
        </w:rPr>
        <w:t xml:space="preserve">aten en årlig driftsbevilgning </w:t>
      </w:r>
      <w:r>
        <w:rPr>
          <w:lang w:val="nb-NO"/>
        </w:rPr>
        <w:t>til dekning av litteratur, utstyr og reiser som har tilknytning til avhandlingsarbeidet</w:t>
      </w:r>
      <w:r w:rsidR="00167B69">
        <w:rPr>
          <w:lang w:val="nb-NO"/>
        </w:rPr>
        <w:t xml:space="preserve">, se vedlegg </w:t>
      </w:r>
      <w:r w:rsidR="00B23146">
        <w:rPr>
          <w:lang w:val="nb-NO"/>
        </w:rPr>
        <w:t>1</w:t>
      </w:r>
      <w:r>
        <w:rPr>
          <w:lang w:val="nb-NO"/>
        </w:rPr>
        <w:t>.</w:t>
      </w:r>
    </w:p>
    <w:p w14:paraId="3265A715" w14:textId="77777777" w:rsidR="004946D9" w:rsidRDefault="004946D9">
      <w:pPr>
        <w:pStyle w:val="Overskrift1"/>
        <w:rPr>
          <w:lang w:val="nb-NO"/>
        </w:rPr>
      </w:pPr>
      <w:r>
        <w:rPr>
          <w:lang w:val="nb-NO"/>
        </w:rPr>
        <w:lastRenderedPageBreak/>
        <w:t>Faglig ansvar</w:t>
      </w:r>
    </w:p>
    <w:p w14:paraId="250302E8" w14:textId="5B4656CD" w:rsidR="005E7A1D" w:rsidRDefault="004946D9" w:rsidP="005E7A1D">
      <w:pPr>
        <w:rPr>
          <w:lang w:val="nb-NO"/>
        </w:rPr>
      </w:pPr>
      <w:r>
        <w:rPr>
          <w:lang w:val="nb-NO"/>
        </w:rPr>
        <w:t>Fakultetet har det faglige ansvaret for utdanningstilbudet, herunder for undervisning og veiledning, innenfor rammen av ph.d.-forskriften, ph.d.-programmet og UiOs til enhver tid gjeldende kvalitetssikringssystem.</w:t>
      </w:r>
      <w:r w:rsidR="005E7A1D">
        <w:rPr>
          <w:lang w:val="nb-NO"/>
        </w:rPr>
        <w:t xml:space="preserve"> Det er obligatorisk for alle som veileder ph.d.-kandidater ved fakultetet å delta på fakultetets veilederseminar en gang i løpet av veilederperioden. </w:t>
      </w:r>
    </w:p>
    <w:p w14:paraId="054E4181" w14:textId="77777777" w:rsidR="004946D9" w:rsidRDefault="004946D9">
      <w:pPr>
        <w:rPr>
          <w:lang w:val="nb-NO"/>
        </w:rPr>
      </w:pPr>
    </w:p>
    <w:p w14:paraId="2633AA83" w14:textId="1BC8DA18" w:rsidR="004946D9" w:rsidRDefault="00E7049D">
      <w:pPr>
        <w:rPr>
          <w:lang w:val="nb-NO"/>
        </w:rPr>
      </w:pPr>
      <w:r>
        <w:rPr>
          <w:lang w:val="nb-NO"/>
        </w:rPr>
        <w:t>Ph.d.-</w:t>
      </w:r>
      <w:r w:rsidR="004946D9">
        <w:rPr>
          <w:lang w:val="nb-NO"/>
        </w:rPr>
        <w:t>kandidaten skal ha minst én veileder som er tilsatt ved UiO, jf. ph.d.-forskriftens § </w:t>
      </w:r>
      <w:r w:rsidR="00A75860">
        <w:rPr>
          <w:lang w:val="nb-NO"/>
        </w:rPr>
        <w:t>7.2</w:t>
      </w:r>
      <w:r w:rsidR="004946D9">
        <w:rPr>
          <w:lang w:val="nb-NO"/>
        </w:rPr>
        <w:t>.</w:t>
      </w:r>
    </w:p>
    <w:p w14:paraId="27212EDA" w14:textId="77777777" w:rsidR="004946D9" w:rsidRDefault="004946D9">
      <w:pPr>
        <w:pStyle w:val="Overskrift1"/>
        <w:rPr>
          <w:lang w:val="nb-NO"/>
        </w:rPr>
      </w:pPr>
      <w:r>
        <w:rPr>
          <w:lang w:val="nb-NO"/>
        </w:rPr>
        <w:t>Fremdriftsrapportering</w:t>
      </w:r>
    </w:p>
    <w:p w14:paraId="3F0F31C8" w14:textId="147FFCDA" w:rsidR="004946D9" w:rsidRDefault="0DB32395">
      <w:pPr>
        <w:rPr>
          <w:lang w:val="nb-NO"/>
        </w:rPr>
      </w:pPr>
      <w:r w:rsidRPr="17CDEF0F">
        <w:rPr>
          <w:lang w:val="nb-NO"/>
        </w:rPr>
        <w:t xml:space="preserve">Fakultetet har det overordnede ansvaret for at </w:t>
      </w:r>
      <w:proofErr w:type="spellStart"/>
      <w:r w:rsidRPr="17CDEF0F">
        <w:rPr>
          <w:lang w:val="nb-NO"/>
        </w:rPr>
        <w:t>fremdriftsrapporter</w:t>
      </w:r>
      <w:proofErr w:type="spellEnd"/>
      <w:r w:rsidRPr="17CDEF0F">
        <w:rPr>
          <w:lang w:val="nb-NO"/>
        </w:rPr>
        <w:t xml:space="preserve"> hvert år innhentes fra </w:t>
      </w:r>
      <w:r w:rsidR="00E7049D">
        <w:rPr>
          <w:lang w:val="nb-NO"/>
        </w:rPr>
        <w:t>ph.d.-</w:t>
      </w:r>
      <w:r w:rsidRPr="17CDEF0F">
        <w:rPr>
          <w:lang w:val="nb-NO"/>
        </w:rPr>
        <w:t xml:space="preserve">kandidat og veileder(e), i samsvar med </w:t>
      </w:r>
      <w:r w:rsidR="005207A4">
        <w:rPr>
          <w:lang w:val="nb-NO"/>
        </w:rPr>
        <w:t>ph.d.-forskriften</w:t>
      </w:r>
      <w:r w:rsidR="00A20DA3">
        <w:rPr>
          <w:lang w:val="nb-NO"/>
        </w:rPr>
        <w:t>s</w:t>
      </w:r>
      <w:r w:rsidR="005207A4">
        <w:rPr>
          <w:lang w:val="nb-NO"/>
        </w:rPr>
        <w:t xml:space="preserve"> </w:t>
      </w:r>
      <w:r w:rsidR="005207A4" w:rsidRPr="00171B93">
        <w:rPr>
          <w:lang w:val="nb-NO"/>
        </w:rPr>
        <w:t>§ 9</w:t>
      </w:r>
      <w:r w:rsidRPr="17CDEF0F">
        <w:rPr>
          <w:lang w:val="nb-NO"/>
        </w:rPr>
        <w:t>.</w:t>
      </w:r>
      <w:r w:rsidR="083DA477" w:rsidRPr="17CDEF0F">
        <w:rPr>
          <w:lang w:val="nb-NO"/>
        </w:rPr>
        <w:t xml:space="preserve"> Skjema oversendes kandidat og veiledere </w:t>
      </w:r>
      <w:r w:rsidR="00386243">
        <w:rPr>
          <w:lang w:val="nb-NO"/>
        </w:rPr>
        <w:t>og skal besvares innen en fastsatt frist</w:t>
      </w:r>
      <w:r w:rsidR="083DA477" w:rsidRPr="17CDEF0F">
        <w:rPr>
          <w:lang w:val="nb-NO"/>
        </w:rPr>
        <w:t xml:space="preserve">. </w:t>
      </w:r>
    </w:p>
    <w:p w14:paraId="44F599EA" w14:textId="5CC4B0C6" w:rsidR="004946D9" w:rsidRDefault="004946D9">
      <w:pPr>
        <w:pStyle w:val="Overskrift1"/>
        <w:rPr>
          <w:lang w:val="nb-NO"/>
        </w:rPr>
      </w:pPr>
      <w:bookmarkStart w:id="1" w:name="_Hlk192592645"/>
      <w:r>
        <w:rPr>
          <w:lang w:val="nb-NO"/>
        </w:rPr>
        <w:t xml:space="preserve">Innhenting av tillatelser som er nødvendige for gjennomføringen av </w:t>
      </w:r>
      <w:r w:rsidR="00E7049D">
        <w:rPr>
          <w:lang w:val="nb-NO"/>
        </w:rPr>
        <w:t>ph.d.-</w:t>
      </w:r>
      <w:r>
        <w:rPr>
          <w:lang w:val="nb-NO"/>
        </w:rPr>
        <w:t>prosjektet</w:t>
      </w:r>
    </w:p>
    <w:bookmarkEnd w:id="1"/>
    <w:p w14:paraId="1D1E767C" w14:textId="62CD7D14" w:rsidR="004946D9" w:rsidRDefault="00E827F0">
      <w:pPr>
        <w:rPr>
          <w:lang w:val="nb-NO"/>
        </w:rPr>
      </w:pPr>
      <w:r>
        <w:rPr>
          <w:lang w:val="nb-NO"/>
        </w:rPr>
        <w:t xml:space="preserve">UiO </w:t>
      </w:r>
      <w:r w:rsidR="004946D9" w:rsidRPr="005D727C">
        <w:rPr>
          <w:lang w:val="nb-NO"/>
        </w:rPr>
        <w:t xml:space="preserve">skal </w:t>
      </w:r>
      <w:r w:rsidR="004946D9">
        <w:rPr>
          <w:lang w:val="nb-NO"/>
        </w:rPr>
        <w:t xml:space="preserve">påse at </w:t>
      </w:r>
      <w:r w:rsidR="00E7049D">
        <w:rPr>
          <w:lang w:val="nb-NO"/>
        </w:rPr>
        <w:t>ph.d.-</w:t>
      </w:r>
      <w:r w:rsidR="004946D9">
        <w:rPr>
          <w:lang w:val="nb-NO"/>
        </w:rPr>
        <w:t>kandidaten, i samråd med veileder, snarest mulig etter at vedtak om opptak er fattet</w:t>
      </w:r>
      <w:r w:rsidR="004946D9" w:rsidRPr="005D727C">
        <w:rPr>
          <w:lang w:val="nb-NO"/>
        </w:rPr>
        <w:t xml:space="preserve"> </w:t>
      </w:r>
      <w:r w:rsidR="004946D9">
        <w:rPr>
          <w:lang w:val="nb-NO"/>
        </w:rPr>
        <w:t xml:space="preserve">innhenter </w:t>
      </w:r>
      <w:r w:rsidR="004946D9" w:rsidRPr="005D727C">
        <w:rPr>
          <w:lang w:val="nb-NO"/>
        </w:rPr>
        <w:t xml:space="preserve">de tillatelser som er nødvendige for gjennomføringen av </w:t>
      </w:r>
      <w:r w:rsidR="00E7049D">
        <w:rPr>
          <w:lang w:val="nb-NO"/>
        </w:rPr>
        <w:t>ph.d.-</w:t>
      </w:r>
      <w:r w:rsidR="004946D9" w:rsidRPr="005D727C">
        <w:rPr>
          <w:lang w:val="nb-NO"/>
        </w:rPr>
        <w:t xml:space="preserve">prosjektet. </w:t>
      </w:r>
      <w:r w:rsidR="004946D9">
        <w:rPr>
          <w:lang w:val="nb-NO"/>
        </w:rPr>
        <w:t xml:space="preserve">Den </w:t>
      </w:r>
      <w:r w:rsidR="004946D9" w:rsidRPr="005D727C">
        <w:rPr>
          <w:lang w:val="nb-NO"/>
        </w:rPr>
        <w:t>ekstern</w:t>
      </w:r>
      <w:r w:rsidR="004946D9">
        <w:rPr>
          <w:lang w:val="nb-NO"/>
        </w:rPr>
        <w:t>e</w:t>
      </w:r>
      <w:r w:rsidR="004946D9" w:rsidRPr="005D727C">
        <w:rPr>
          <w:lang w:val="nb-NO"/>
        </w:rPr>
        <w:t xml:space="preserve"> part skal i nødvendig utstrekning medvirke til innhentingen.</w:t>
      </w:r>
    </w:p>
    <w:p w14:paraId="34B429AC" w14:textId="77777777" w:rsidR="004946D9" w:rsidRDefault="004946D9">
      <w:pPr>
        <w:rPr>
          <w:lang w:val="nb-NO"/>
        </w:rPr>
      </w:pPr>
    </w:p>
    <w:p w14:paraId="7EAF6EEB" w14:textId="6E48265A" w:rsidR="004946D9" w:rsidRPr="005D727C" w:rsidRDefault="004946D9">
      <w:pPr>
        <w:rPr>
          <w:lang w:val="nb-NO"/>
        </w:rPr>
      </w:pPr>
      <w:r>
        <w:rPr>
          <w:lang w:val="nb-NO"/>
        </w:rPr>
        <w:t>De tillatelser som er n</w:t>
      </w:r>
      <w:r w:rsidR="00167B69">
        <w:rPr>
          <w:lang w:val="nb-NO"/>
        </w:rPr>
        <w:t xml:space="preserve">ødvendige skal angis i </w:t>
      </w:r>
      <w:r w:rsidR="00167B69" w:rsidRPr="00491F93">
        <w:rPr>
          <w:highlight w:val="yellow"/>
          <w:lang w:val="nb-NO"/>
        </w:rPr>
        <w:t xml:space="preserve">vedlegg </w:t>
      </w:r>
      <w:r w:rsidR="00491F93">
        <w:rPr>
          <w:highlight w:val="yellow"/>
          <w:lang w:val="nb-NO"/>
        </w:rPr>
        <w:t>2</w:t>
      </w:r>
      <w:r w:rsidRPr="00491F93">
        <w:rPr>
          <w:highlight w:val="yellow"/>
          <w:lang w:val="nb-NO"/>
        </w:rPr>
        <w:t>.</w:t>
      </w:r>
    </w:p>
    <w:p w14:paraId="2B3F197F" w14:textId="77777777" w:rsidR="004946D9" w:rsidRDefault="004946D9">
      <w:pPr>
        <w:pStyle w:val="Overskrift1"/>
        <w:rPr>
          <w:lang w:val="nb-NO"/>
        </w:rPr>
      </w:pPr>
      <w:r>
        <w:rPr>
          <w:lang w:val="nb-NO"/>
        </w:rPr>
        <w:t>Oppbevaring av forskningsmateriale. Tilgjengelighet</w:t>
      </w:r>
    </w:p>
    <w:p w14:paraId="2EC1D4CF" w14:textId="0FF53AB4" w:rsidR="004946D9" w:rsidRDefault="006317B2">
      <w:pPr>
        <w:rPr>
          <w:lang w:val="nb-NO"/>
        </w:rPr>
      </w:pPr>
      <w:r>
        <w:rPr>
          <w:lang w:val="nb-NO"/>
        </w:rPr>
        <w:t xml:space="preserve">UiO </w:t>
      </w:r>
      <w:r w:rsidR="004946D9" w:rsidRPr="005D727C">
        <w:rPr>
          <w:lang w:val="nb-NO"/>
        </w:rPr>
        <w:t>skal påse at alle krav til innsamling og arkivering av data og annet forsknings</w:t>
      </w:r>
      <w:r w:rsidR="004946D9" w:rsidRPr="005D727C">
        <w:rPr>
          <w:lang w:val="nb-NO"/>
        </w:rPr>
        <w:softHyphen/>
        <w:t xml:space="preserve">materiale følges, og at dette oppbevare på forskriftsmessig måte. </w:t>
      </w:r>
    </w:p>
    <w:p w14:paraId="5D0DE177" w14:textId="77777777" w:rsidR="004946D9" w:rsidRPr="005D727C" w:rsidRDefault="004946D9">
      <w:pPr>
        <w:rPr>
          <w:lang w:val="nb-NO"/>
        </w:rPr>
      </w:pPr>
    </w:p>
    <w:p w14:paraId="788F6B04" w14:textId="72F3F6AF" w:rsidR="004946D9" w:rsidRDefault="004946D9">
      <w:pPr>
        <w:rPr>
          <w:lang w:val="nb-NO"/>
        </w:rPr>
      </w:pPr>
      <w:r w:rsidRPr="005D727C">
        <w:rPr>
          <w:lang w:val="nb-NO"/>
        </w:rPr>
        <w:t xml:space="preserve">Forskningsmaterialet skal være tilgjengelig for forskersamfunnet </w:t>
      </w:r>
      <w:proofErr w:type="gramStart"/>
      <w:r w:rsidRPr="005D727C">
        <w:rPr>
          <w:lang w:val="nb-NO"/>
        </w:rPr>
        <w:t>såfremt</w:t>
      </w:r>
      <w:proofErr w:type="gramEnd"/>
      <w:r w:rsidRPr="005D727C">
        <w:rPr>
          <w:lang w:val="nb-NO"/>
        </w:rPr>
        <w:t xml:space="preserve"> det ikke foreligger kontraktsvilkår eller offentlige </w:t>
      </w:r>
      <w:r w:rsidRPr="00EB2EF6">
        <w:rPr>
          <w:lang w:val="nb-NO"/>
        </w:rPr>
        <w:t xml:space="preserve">regler som hindrer det. </w:t>
      </w:r>
    </w:p>
    <w:p w14:paraId="31098206" w14:textId="77777777" w:rsidR="004946D9" w:rsidRDefault="004946D9">
      <w:pPr>
        <w:rPr>
          <w:lang w:val="nb-NO"/>
        </w:rPr>
      </w:pPr>
    </w:p>
    <w:p w14:paraId="54CDE689" w14:textId="77777777" w:rsidR="004946D9" w:rsidRPr="00EB2EF6" w:rsidRDefault="004946D9">
      <w:pPr>
        <w:rPr>
          <w:lang w:val="nb-NO"/>
        </w:rPr>
      </w:pPr>
      <w:r>
        <w:rPr>
          <w:lang w:val="nb-NO"/>
        </w:rPr>
        <w:t>Den eksterne part skal på forespørsel dokumentere at dennes oppbevaring av forsknings</w:t>
      </w:r>
      <w:r>
        <w:rPr>
          <w:lang w:val="nb-NO"/>
        </w:rPr>
        <w:softHyphen/>
        <w:t>materiale er i samsvar med bestemmelsene her.</w:t>
      </w:r>
    </w:p>
    <w:p w14:paraId="7A12051C" w14:textId="77777777" w:rsidR="004946D9" w:rsidRDefault="004946D9">
      <w:pPr>
        <w:pStyle w:val="Overskrift1"/>
        <w:rPr>
          <w:lang w:val="nb-NO"/>
        </w:rPr>
      </w:pPr>
      <w:r>
        <w:rPr>
          <w:lang w:val="nb-NO"/>
        </w:rPr>
        <w:t>Økonomi</w:t>
      </w:r>
    </w:p>
    <w:p w14:paraId="205B003B" w14:textId="144B935C" w:rsidR="004946D9" w:rsidRDefault="00215E96">
      <w:pPr>
        <w:rPr>
          <w:lang w:val="nb-NO"/>
        </w:rPr>
      </w:pPr>
      <w:r>
        <w:rPr>
          <w:lang w:val="nb-NO"/>
        </w:rPr>
        <w:t>UiO ved f</w:t>
      </w:r>
      <w:r w:rsidR="004946D9" w:rsidRPr="026A5BA3">
        <w:rPr>
          <w:lang w:val="nb-NO"/>
        </w:rPr>
        <w:t xml:space="preserve">akultetet eller grunnenheten bærer kostnadene i forbindelse med: </w:t>
      </w:r>
    </w:p>
    <w:p w14:paraId="5E24910D" w14:textId="17558BFF" w:rsidR="004946D9" w:rsidRDefault="009B593A">
      <w:pPr>
        <w:numPr>
          <w:ilvl w:val="0"/>
          <w:numId w:val="21"/>
        </w:numPr>
        <w:rPr>
          <w:lang w:val="nb-NO"/>
        </w:rPr>
      </w:pPr>
      <w:r>
        <w:rPr>
          <w:lang w:val="nb-NO"/>
        </w:rPr>
        <w:t>honorar til veiledningen etter fakultetets satser,</w:t>
      </w:r>
      <w:r w:rsidR="00664B20">
        <w:rPr>
          <w:lang w:val="nb-NO"/>
        </w:rPr>
        <w:t xml:space="preserve"> for veiledere tilsatt ved</w:t>
      </w:r>
      <w:del w:id="2" w:author="Ingebjørg Hovde" w:date="2026-03-13T09:34:00Z" w16du:dateUtc="2026-03-13T08:34:00Z">
        <w:r w:rsidR="00664B20" w:rsidDel="00E54A98">
          <w:rPr>
            <w:lang w:val="nb-NO"/>
          </w:rPr>
          <w:delText xml:space="preserve"> </w:delText>
        </w:r>
      </w:del>
      <w:ins w:id="3" w:author="Ingebjørg Hovde" w:date="2026-03-13T09:34:00Z" w16du:dateUtc="2026-03-13T08:34:00Z">
        <w:r w:rsidR="00E54A98">
          <w:rPr>
            <w:lang w:val="nb-NO"/>
          </w:rPr>
          <w:t xml:space="preserve"> instituttet som forvalter retningen der kandidaten er tatt opp.</w:t>
        </w:r>
      </w:ins>
      <w:del w:id="4" w:author="Ingebjørg Hovde" w:date="2026-03-13T09:34:00Z" w16du:dateUtc="2026-03-13T08:34:00Z">
        <w:r w:rsidR="00664B20" w:rsidDel="00E54A98">
          <w:rPr>
            <w:lang w:val="nb-NO"/>
          </w:rPr>
          <w:delText>UiO</w:delText>
        </w:r>
      </w:del>
    </w:p>
    <w:p w14:paraId="3BDD93B6" w14:textId="77777777" w:rsidR="004946D9" w:rsidRDefault="004946D9">
      <w:pPr>
        <w:numPr>
          <w:ilvl w:val="0"/>
          <w:numId w:val="21"/>
        </w:numPr>
        <w:rPr>
          <w:lang w:val="nb-NO"/>
        </w:rPr>
      </w:pPr>
      <w:r>
        <w:rPr>
          <w:lang w:val="nb-NO"/>
        </w:rPr>
        <w:t>opplæringstilbud (seminarer, kurs etc.) som arrangeres av UiO, unntatt reise</w:t>
      </w:r>
      <w:r w:rsidR="00225766">
        <w:rPr>
          <w:lang w:val="nb-NO"/>
        </w:rPr>
        <w:t>- og oppholds</w:t>
      </w:r>
      <w:r>
        <w:rPr>
          <w:lang w:val="nb-NO"/>
        </w:rPr>
        <w:t>utgifter</w:t>
      </w:r>
      <w:r w:rsidR="00225766">
        <w:rPr>
          <w:lang w:val="nb-NO"/>
        </w:rPr>
        <w:t xml:space="preserve"> i tilknytning til slike tilbud som ikke dekkes av arrangøren</w:t>
      </w:r>
      <w:r>
        <w:rPr>
          <w:lang w:val="nb-NO"/>
        </w:rPr>
        <w:t>,</w:t>
      </w:r>
    </w:p>
    <w:p w14:paraId="14412F01" w14:textId="0A40132A" w:rsidR="00003B69" w:rsidRDefault="00003B69" w:rsidP="00003B69">
      <w:pPr>
        <w:numPr>
          <w:ilvl w:val="0"/>
          <w:numId w:val="21"/>
        </w:numPr>
        <w:rPr>
          <w:lang w:val="nb-NO"/>
        </w:rPr>
      </w:pPr>
      <w:r w:rsidRPr="4C56C3D3">
        <w:rPr>
          <w:lang w:val="nb-NO"/>
        </w:rPr>
        <w:t>bibliotektjenester i tråd med det som ordinært er tilgjengelig for øvrige kandidater</w:t>
      </w:r>
    </w:p>
    <w:p w14:paraId="3E788DDA" w14:textId="4A07F293" w:rsidR="009B593A" w:rsidRDefault="00D733F5">
      <w:pPr>
        <w:numPr>
          <w:ilvl w:val="0"/>
          <w:numId w:val="21"/>
        </w:numPr>
        <w:rPr>
          <w:lang w:val="nb-NO"/>
        </w:rPr>
      </w:pPr>
      <w:r>
        <w:rPr>
          <w:lang w:val="nb-NO"/>
        </w:rPr>
        <w:t xml:space="preserve">mangfoldiggjøring av </w:t>
      </w:r>
      <w:r w:rsidR="009B593A">
        <w:rPr>
          <w:lang w:val="nb-NO"/>
        </w:rPr>
        <w:t>disputaseksemplar av avhandlingen</w:t>
      </w:r>
      <w:r w:rsidR="002379FB">
        <w:rPr>
          <w:lang w:val="nb-NO"/>
        </w:rPr>
        <w:t xml:space="preserve"> etter SV-fakultetets mal,</w:t>
      </w:r>
      <w:r w:rsidR="009B593A">
        <w:rPr>
          <w:lang w:val="nb-NO"/>
        </w:rPr>
        <w:t xml:space="preserve"> </w:t>
      </w:r>
    </w:p>
    <w:p w14:paraId="31E6AAC7" w14:textId="77777777" w:rsidR="004946D9" w:rsidRDefault="004946D9">
      <w:pPr>
        <w:numPr>
          <w:ilvl w:val="0"/>
          <w:numId w:val="21"/>
        </w:numPr>
        <w:rPr>
          <w:lang w:val="nb-NO"/>
        </w:rPr>
      </w:pPr>
      <w:r>
        <w:rPr>
          <w:lang w:val="nb-NO"/>
        </w:rPr>
        <w:t>bedømmelse og disputas, og</w:t>
      </w:r>
    </w:p>
    <w:p w14:paraId="7932722D" w14:textId="4257FC6A" w:rsidR="004946D9" w:rsidRDefault="004946D9">
      <w:pPr>
        <w:numPr>
          <w:ilvl w:val="0"/>
          <w:numId w:val="21"/>
        </w:numPr>
        <w:rPr>
          <w:lang w:val="nb-NO"/>
        </w:rPr>
      </w:pPr>
      <w:r w:rsidRPr="026A5BA3">
        <w:rPr>
          <w:lang w:val="nb-NO"/>
        </w:rPr>
        <w:t>utstyr som eies og drives av UiO, med mindre annet er avtalt.</w:t>
      </w:r>
    </w:p>
    <w:p w14:paraId="1F53190B" w14:textId="77777777" w:rsidR="004946D9" w:rsidRDefault="004946D9">
      <w:pPr>
        <w:rPr>
          <w:lang w:val="nb-NO"/>
        </w:rPr>
      </w:pPr>
    </w:p>
    <w:p w14:paraId="51F475AA" w14:textId="443EC787" w:rsidR="004946D9" w:rsidRDefault="004946D9">
      <w:pPr>
        <w:rPr>
          <w:lang w:val="nb-NO"/>
        </w:rPr>
      </w:pPr>
      <w:r>
        <w:rPr>
          <w:lang w:val="nb-NO"/>
        </w:rPr>
        <w:t xml:space="preserve">Den eksterne part bærer kostnadene i forbindelse med: </w:t>
      </w:r>
    </w:p>
    <w:p w14:paraId="1EF487C6" w14:textId="7370BA01" w:rsidR="008C2554" w:rsidRDefault="008C2554" w:rsidP="008C2554">
      <w:pPr>
        <w:numPr>
          <w:ilvl w:val="0"/>
          <w:numId w:val="17"/>
        </w:numPr>
        <w:rPr>
          <w:lang w:val="nb-NO"/>
        </w:rPr>
      </w:pPr>
      <w:r w:rsidRPr="008C2554">
        <w:rPr>
          <w:lang w:val="nb-NO"/>
        </w:rPr>
        <w:t>honorar til veiledningen for veiledere tilsatt hos den eksterne part.</w:t>
      </w:r>
    </w:p>
    <w:p w14:paraId="729EBF7B" w14:textId="77777777" w:rsidR="008C2554" w:rsidRDefault="008C2554" w:rsidP="008C2554">
      <w:pPr>
        <w:numPr>
          <w:ilvl w:val="0"/>
          <w:numId w:val="17"/>
        </w:numPr>
        <w:rPr>
          <w:lang w:val="nb-NO"/>
        </w:rPr>
      </w:pPr>
      <w:r>
        <w:rPr>
          <w:lang w:val="nb-NO"/>
        </w:rPr>
        <w:t xml:space="preserve">driftsutgifter (reiser mv.) for veileder som er tilsatt hos den eksterne part, </w:t>
      </w:r>
    </w:p>
    <w:p w14:paraId="47FD5462" w14:textId="63C3C57A" w:rsidR="004946D9" w:rsidRDefault="004946D9">
      <w:pPr>
        <w:numPr>
          <w:ilvl w:val="0"/>
          <w:numId w:val="17"/>
        </w:numPr>
        <w:rPr>
          <w:lang w:val="nb-NO"/>
        </w:rPr>
      </w:pPr>
      <w:r>
        <w:rPr>
          <w:lang w:val="nb-NO"/>
        </w:rPr>
        <w:t>studiereiser og andre reiseutgifter</w:t>
      </w:r>
      <w:r w:rsidR="009B593A">
        <w:rPr>
          <w:lang w:val="nb-NO"/>
        </w:rPr>
        <w:t xml:space="preserve"> for </w:t>
      </w:r>
      <w:r w:rsidR="00E7049D">
        <w:rPr>
          <w:lang w:val="nb-NO"/>
        </w:rPr>
        <w:t>ph.d.-</w:t>
      </w:r>
      <w:r w:rsidR="009B593A">
        <w:rPr>
          <w:lang w:val="nb-NO"/>
        </w:rPr>
        <w:t>kandidaten</w:t>
      </w:r>
      <w:r>
        <w:rPr>
          <w:lang w:val="nb-NO"/>
        </w:rPr>
        <w:t xml:space="preserve">, </w:t>
      </w:r>
    </w:p>
    <w:p w14:paraId="5C9AFF6D" w14:textId="77777777" w:rsidR="004946D9" w:rsidRDefault="004946D9">
      <w:pPr>
        <w:numPr>
          <w:ilvl w:val="0"/>
          <w:numId w:val="17"/>
        </w:numPr>
        <w:rPr>
          <w:lang w:val="nb-NO"/>
        </w:rPr>
      </w:pPr>
      <w:r>
        <w:rPr>
          <w:lang w:val="nb-NO"/>
        </w:rPr>
        <w:t>opplæringstilbud (seminarer, kurs etc.) som ikke arrangeres av UiO,</w:t>
      </w:r>
    </w:p>
    <w:p w14:paraId="4145F1E8" w14:textId="77777777" w:rsidR="004946D9" w:rsidRDefault="004946D9">
      <w:pPr>
        <w:numPr>
          <w:ilvl w:val="0"/>
          <w:numId w:val="17"/>
        </w:numPr>
        <w:rPr>
          <w:lang w:val="nb-NO"/>
        </w:rPr>
      </w:pPr>
      <w:r w:rsidRPr="026A5BA3">
        <w:rPr>
          <w:lang w:val="nb-NO"/>
        </w:rPr>
        <w:t>utstyr som eies og drives av den eksterne part eller tredjepart</w:t>
      </w:r>
      <w:r w:rsidR="009B593A" w:rsidRPr="026A5BA3">
        <w:rPr>
          <w:lang w:val="nb-NO"/>
        </w:rPr>
        <w:t>,</w:t>
      </w:r>
      <w:r w:rsidRPr="026A5BA3">
        <w:rPr>
          <w:lang w:val="nb-NO"/>
        </w:rPr>
        <w:t xml:space="preserve"> </w:t>
      </w:r>
    </w:p>
    <w:p w14:paraId="3F1930E4" w14:textId="7FC43382" w:rsidR="004946D9" w:rsidRDefault="002379FB">
      <w:pPr>
        <w:numPr>
          <w:ilvl w:val="0"/>
          <w:numId w:val="17"/>
        </w:numPr>
        <w:rPr>
          <w:lang w:val="nb-NO"/>
        </w:rPr>
      </w:pPr>
      <w:r>
        <w:rPr>
          <w:lang w:val="nb-NO"/>
        </w:rPr>
        <w:t>eventue</w:t>
      </w:r>
      <w:r w:rsidR="007D7902">
        <w:rPr>
          <w:lang w:val="nb-NO"/>
        </w:rPr>
        <w:t>lle ekstra disputaseksemplarer u</w:t>
      </w:r>
      <w:r>
        <w:rPr>
          <w:lang w:val="nb-NO"/>
        </w:rPr>
        <w:t xml:space="preserve">t over det som dekkes av </w:t>
      </w:r>
      <w:r w:rsidR="002F2163">
        <w:rPr>
          <w:lang w:val="nb-NO"/>
        </w:rPr>
        <w:t xml:space="preserve">UiO </w:t>
      </w:r>
    </w:p>
    <w:p w14:paraId="44756CF3" w14:textId="77777777" w:rsidR="004946D9" w:rsidRDefault="004946D9">
      <w:pPr>
        <w:rPr>
          <w:lang w:val="nb-NO"/>
        </w:rPr>
      </w:pPr>
    </w:p>
    <w:p w14:paraId="2D02AA59" w14:textId="62DB74C4" w:rsidR="000D0177" w:rsidRDefault="000D0177" w:rsidP="000D0177">
      <w:pPr>
        <w:rPr>
          <w:lang w:val="nb-NO"/>
        </w:rPr>
      </w:pPr>
      <w:r>
        <w:rPr>
          <w:lang w:val="nb-NO"/>
        </w:rPr>
        <w:t xml:space="preserve">Vedlegg 1 fylles ut for </w:t>
      </w:r>
      <w:r w:rsidR="003738CC">
        <w:rPr>
          <w:lang w:val="nb-NO"/>
        </w:rPr>
        <w:t xml:space="preserve">nærmere angivelse av hvilke ressurser som skal stilles til disposisjon av ekstern part. </w:t>
      </w:r>
    </w:p>
    <w:p w14:paraId="07732687" w14:textId="77777777" w:rsidR="003738CC" w:rsidRDefault="003738CC">
      <w:pPr>
        <w:rPr>
          <w:b/>
          <w:bCs/>
          <w:lang w:val="nb-NO"/>
        </w:rPr>
      </w:pPr>
    </w:p>
    <w:p w14:paraId="67E1831D" w14:textId="03AE07A8" w:rsidR="004946D9" w:rsidRDefault="0DB32395">
      <w:pPr>
        <w:rPr>
          <w:lang w:val="nb-NO"/>
        </w:rPr>
      </w:pPr>
      <w:r w:rsidRPr="17CDEF0F">
        <w:rPr>
          <w:lang w:val="nb-NO"/>
        </w:rPr>
        <w:t>Resultatmidlene som utløses ved avlagt</w:t>
      </w:r>
      <w:r w:rsidR="00C0787C">
        <w:rPr>
          <w:lang w:val="nb-NO"/>
        </w:rPr>
        <w:t xml:space="preserve"> </w:t>
      </w:r>
      <w:r w:rsidR="000043EC">
        <w:rPr>
          <w:lang w:val="nb-NO"/>
        </w:rPr>
        <w:t>ph.d.</w:t>
      </w:r>
      <w:r w:rsidR="00C0787C">
        <w:rPr>
          <w:lang w:val="nb-NO"/>
        </w:rPr>
        <w:t xml:space="preserve"> </w:t>
      </w:r>
      <w:r w:rsidRPr="17CDEF0F">
        <w:rPr>
          <w:lang w:val="nb-NO"/>
        </w:rPr>
        <w:t>tilfaller UiO.</w:t>
      </w:r>
    </w:p>
    <w:p w14:paraId="516FCB66" w14:textId="77777777" w:rsidR="004946D9" w:rsidRDefault="004946D9">
      <w:pPr>
        <w:pStyle w:val="Overskrift1"/>
        <w:rPr>
          <w:lang w:val="nb-NO"/>
        </w:rPr>
      </w:pPr>
      <w:r>
        <w:rPr>
          <w:lang w:val="nb-NO"/>
        </w:rPr>
        <w:t xml:space="preserve">Rettigheter til resultater </w:t>
      </w:r>
    </w:p>
    <w:p w14:paraId="48DAD60E" w14:textId="77777777" w:rsidR="004946D9" w:rsidRDefault="004946D9">
      <w:pPr>
        <w:rPr>
          <w:lang w:val="nb-NO"/>
        </w:rPr>
      </w:pPr>
      <w:r>
        <w:rPr>
          <w:lang w:val="nb-NO"/>
        </w:rPr>
        <w:t xml:space="preserve">Med mindre annet er avtalt, reguleres rettigheter til resultater </w:t>
      </w:r>
      <w:proofErr w:type="gramStart"/>
      <w:r>
        <w:rPr>
          <w:lang w:val="nb-NO"/>
        </w:rPr>
        <w:t>av ”Politikk</w:t>
      </w:r>
      <w:proofErr w:type="gramEnd"/>
      <w:r>
        <w:rPr>
          <w:lang w:val="nb-NO"/>
        </w:rPr>
        <w:t xml:space="preserve"> for håndtering av immaterielle rettigheter ved Universitetet i Oslo”. </w:t>
      </w:r>
    </w:p>
    <w:p w14:paraId="78319BD3" w14:textId="77777777" w:rsidR="001622F1" w:rsidRDefault="001622F1" w:rsidP="001622F1">
      <w:pPr>
        <w:rPr>
          <w:lang w:val="nb-NO"/>
        </w:rPr>
      </w:pPr>
    </w:p>
    <w:p w14:paraId="0E52B44D" w14:textId="7A374822" w:rsidR="004946D9" w:rsidRDefault="001622F1">
      <w:pPr>
        <w:rPr>
          <w:lang w:val="nb-NO"/>
        </w:rPr>
      </w:pPr>
      <w:r w:rsidRPr="026A5BA3">
        <w:rPr>
          <w:lang w:val="nb-NO"/>
        </w:rPr>
        <w:t xml:space="preserve">UiO har rett til vederlagsfri bruk av </w:t>
      </w:r>
      <w:r w:rsidR="00E7049D">
        <w:rPr>
          <w:lang w:val="nb-NO"/>
        </w:rPr>
        <w:t>ph.d.-</w:t>
      </w:r>
      <w:r w:rsidRPr="026A5BA3">
        <w:rPr>
          <w:lang w:val="nb-NO"/>
        </w:rPr>
        <w:t>arbeidet til forsknings- og undervisningsformål.</w:t>
      </w:r>
    </w:p>
    <w:p w14:paraId="1299C59A" w14:textId="77777777" w:rsidR="00C0787C" w:rsidRDefault="00C0787C">
      <w:pPr>
        <w:rPr>
          <w:lang w:val="nb-NO"/>
        </w:rPr>
      </w:pPr>
    </w:p>
    <w:p w14:paraId="3BC4F15B" w14:textId="3848BFFA" w:rsidR="004946D9" w:rsidRDefault="004946D9">
      <w:pPr>
        <w:rPr>
          <w:lang w:val="nb-NO"/>
        </w:rPr>
      </w:pPr>
      <w:r>
        <w:rPr>
          <w:lang w:val="nb-NO"/>
        </w:rPr>
        <w:t xml:space="preserve">Dersom </w:t>
      </w:r>
      <w:r w:rsidR="00E7049D">
        <w:rPr>
          <w:lang w:val="nb-NO"/>
        </w:rPr>
        <w:t>ph.d.-</w:t>
      </w:r>
      <w:r>
        <w:rPr>
          <w:lang w:val="nb-NO"/>
        </w:rPr>
        <w:t xml:space="preserve">kandidaten gir melding til en av avtalens parter om at det er gjort en patenterbar oppfinnelse, eller om at det </w:t>
      </w:r>
      <w:proofErr w:type="gramStart"/>
      <w:r>
        <w:rPr>
          <w:lang w:val="nb-NO"/>
        </w:rPr>
        <w:t>for øvrig</w:t>
      </w:r>
      <w:proofErr w:type="gramEnd"/>
      <w:r>
        <w:rPr>
          <w:lang w:val="nb-NO"/>
        </w:rPr>
        <w:t xml:space="preserve"> er utviklet arbeidsresultater som kan ha kommersiell verdi, skal den annen part ha kopi av meldingen. Den informasjon som </w:t>
      </w:r>
      <w:proofErr w:type="gramStart"/>
      <w:r>
        <w:rPr>
          <w:lang w:val="nb-NO"/>
        </w:rPr>
        <w:t>fremgår</w:t>
      </w:r>
      <w:proofErr w:type="gramEnd"/>
      <w:r>
        <w:rPr>
          <w:lang w:val="nb-NO"/>
        </w:rPr>
        <w:t xml:space="preserve"> av meldingen skal behandles fortrolig inntil det er avgjort om arbeidsresultatet skal patenteres og eventuell patentsøknad er inngitt.</w:t>
      </w:r>
    </w:p>
    <w:p w14:paraId="0D6BF6CB" w14:textId="77777777" w:rsidR="004946D9" w:rsidRDefault="004946D9">
      <w:pPr>
        <w:pStyle w:val="Overskrift1"/>
        <w:rPr>
          <w:lang w:val="nb-NO"/>
        </w:rPr>
      </w:pPr>
      <w:r>
        <w:rPr>
          <w:lang w:val="nb-NO"/>
        </w:rPr>
        <w:t>Publisering</w:t>
      </w:r>
    </w:p>
    <w:p w14:paraId="01E78F35" w14:textId="653D2007" w:rsidR="004946D9" w:rsidRDefault="004946D9">
      <w:pPr>
        <w:rPr>
          <w:lang w:val="nb-NO"/>
        </w:rPr>
      </w:pPr>
      <w:r>
        <w:rPr>
          <w:lang w:val="nb-NO"/>
        </w:rPr>
        <w:t xml:space="preserve">Det kan ikke legges restriksjoner på offentliggjøring, herunder publisering, av en </w:t>
      </w:r>
      <w:r w:rsidR="00E7049D">
        <w:rPr>
          <w:lang w:val="nb-NO"/>
        </w:rPr>
        <w:t>ph.d.-</w:t>
      </w:r>
      <w:r>
        <w:rPr>
          <w:lang w:val="nb-NO"/>
        </w:rPr>
        <w:t>avhandling, med unntak av en på forhånd avtalt utsettelse av datoen for offentliggjørelse</w:t>
      </w:r>
      <w:r w:rsidR="0033316F">
        <w:rPr>
          <w:lang w:val="nb-NO"/>
        </w:rPr>
        <w:t xml:space="preserve">, jf. </w:t>
      </w:r>
      <w:r w:rsidR="0033316F" w:rsidRPr="17CDEF0F">
        <w:rPr>
          <w:lang w:val="nb-NO"/>
        </w:rPr>
        <w:t xml:space="preserve">ph.d.-forskriftens § </w:t>
      </w:r>
      <w:r w:rsidR="006D0F39">
        <w:rPr>
          <w:lang w:val="nb-NO"/>
        </w:rPr>
        <w:t>17</w:t>
      </w:r>
      <w:r>
        <w:rPr>
          <w:lang w:val="nb-NO"/>
        </w:rPr>
        <w:t>.</w:t>
      </w:r>
    </w:p>
    <w:p w14:paraId="2B6DA658" w14:textId="77777777" w:rsidR="004946D9" w:rsidRDefault="004946D9">
      <w:pPr>
        <w:rPr>
          <w:lang w:val="nb-NO"/>
        </w:rPr>
      </w:pPr>
    </w:p>
    <w:p w14:paraId="28933964" w14:textId="74816A1E" w:rsidR="00D733F5" w:rsidRPr="00D733F5" w:rsidRDefault="00E7049D" w:rsidP="00D733F5">
      <w:pPr>
        <w:rPr>
          <w:lang w:val="nb-NO"/>
        </w:rPr>
      </w:pPr>
      <w:r>
        <w:rPr>
          <w:lang w:val="nb-NO"/>
        </w:rPr>
        <w:t>Ph.d.-</w:t>
      </w:r>
      <w:r w:rsidR="004946D9" w:rsidRPr="026A5BA3">
        <w:rPr>
          <w:lang w:val="nb-NO"/>
        </w:rPr>
        <w:t>avhandlingen skal trykkes etter fakultetets mal og i henhold til øvrige bestemmelser om trykking av doktorgradsavhandlinger.</w:t>
      </w:r>
      <w:r w:rsidR="00EA2BE5" w:rsidRPr="026A5BA3">
        <w:rPr>
          <w:lang w:val="nb-NO"/>
        </w:rPr>
        <w:t xml:space="preserve"> </w:t>
      </w:r>
      <w:r w:rsidR="00D733F5" w:rsidRPr="026A5BA3">
        <w:rPr>
          <w:lang w:val="nb-NO"/>
        </w:rPr>
        <w:t>Det er satt av plass for navnet/logoen for institusjonen på baksiden, i svart/hvitt. Om en slik logo skal med, og elektronisk kopi av den, klargjøres på forhånd.</w:t>
      </w:r>
    </w:p>
    <w:p w14:paraId="330D7D62" w14:textId="77777777" w:rsidR="004946D9" w:rsidRDefault="004946D9">
      <w:pPr>
        <w:rPr>
          <w:lang w:val="nb-NO"/>
        </w:rPr>
      </w:pPr>
    </w:p>
    <w:p w14:paraId="278FDA17" w14:textId="42AFC5C4" w:rsidR="004946D9" w:rsidRDefault="004946D9">
      <w:pPr>
        <w:rPr>
          <w:lang w:val="nb-NO"/>
        </w:rPr>
      </w:pPr>
      <w:r w:rsidRPr="4C56C3D3">
        <w:rPr>
          <w:lang w:val="nb-NO"/>
        </w:rPr>
        <w:t xml:space="preserve">Dersom et skriftlig arbeid er blitt til i samvirke med andre forfattere, skal </w:t>
      </w:r>
      <w:r w:rsidR="00E7049D">
        <w:rPr>
          <w:lang w:val="nb-NO"/>
        </w:rPr>
        <w:t>ph.d.-</w:t>
      </w:r>
      <w:r w:rsidRPr="4C56C3D3">
        <w:rPr>
          <w:lang w:val="nb-NO"/>
        </w:rPr>
        <w:t>kandidaten følge de normer for medforfatterskap som er allment akseptert i fagmiljøet og UiOs retningslinjer for medforfatterskap.</w:t>
      </w:r>
    </w:p>
    <w:p w14:paraId="54AE74C1" w14:textId="77777777" w:rsidR="004946D9" w:rsidRDefault="004946D9">
      <w:pPr>
        <w:rPr>
          <w:lang w:val="nb-NO"/>
        </w:rPr>
      </w:pPr>
    </w:p>
    <w:p w14:paraId="545EE9E7" w14:textId="6D19AD28" w:rsidR="517AD09F" w:rsidRPr="00E97DC9" w:rsidRDefault="517AD09F" w:rsidP="3C7DD8C8">
      <w:pPr>
        <w:rPr>
          <w:lang w:val="nb-NO"/>
        </w:rPr>
      </w:pPr>
      <w:r w:rsidRPr="00E97DC9">
        <w:rPr>
          <w:rFonts w:eastAsia="Helvetica"/>
          <w:color w:val="000000" w:themeColor="text1"/>
          <w:lang w:val="nb-NO"/>
        </w:rPr>
        <w:t xml:space="preserve">Ved publisering av ph.d.-avhandlingen skal </w:t>
      </w:r>
      <w:r w:rsidR="000F1A8F">
        <w:rPr>
          <w:rFonts w:eastAsia="Helvetica"/>
          <w:color w:val="000000" w:themeColor="text1"/>
          <w:lang w:val="nb-NO"/>
        </w:rPr>
        <w:t xml:space="preserve">både </w:t>
      </w:r>
      <w:r w:rsidRPr="00E97DC9">
        <w:rPr>
          <w:rFonts w:eastAsia="Helvetica"/>
          <w:color w:val="000000" w:themeColor="text1"/>
          <w:lang w:val="nb-NO"/>
        </w:rPr>
        <w:t xml:space="preserve">Universitetet i Oslo </w:t>
      </w:r>
      <w:r w:rsidR="000F1A8F">
        <w:rPr>
          <w:rFonts w:eastAsia="Helvetica"/>
          <w:color w:val="000000" w:themeColor="text1"/>
          <w:lang w:val="nb-NO"/>
        </w:rPr>
        <w:t xml:space="preserve">og </w:t>
      </w:r>
      <w:r w:rsidRPr="00E97DC9">
        <w:rPr>
          <w:rFonts w:eastAsia="Helvetica"/>
          <w:color w:val="000000" w:themeColor="text1"/>
          <w:lang w:val="nb-NO"/>
        </w:rPr>
        <w:t>hovedarbeidsgiver</w:t>
      </w:r>
      <w:r w:rsidR="00174B27">
        <w:rPr>
          <w:rFonts w:eastAsia="Helvetica"/>
          <w:color w:val="000000" w:themeColor="text1"/>
          <w:lang w:val="nb-NO"/>
        </w:rPr>
        <w:t xml:space="preserve"> oppgi</w:t>
      </w:r>
      <w:r w:rsidRPr="00E97DC9">
        <w:rPr>
          <w:rFonts w:eastAsia="Helvetica"/>
          <w:color w:val="000000" w:themeColor="text1"/>
          <w:lang w:val="nb-NO"/>
        </w:rPr>
        <w:t xml:space="preserve">s </w:t>
      </w:r>
      <w:r w:rsidR="00174B27">
        <w:rPr>
          <w:rFonts w:eastAsia="Helvetica"/>
          <w:color w:val="000000" w:themeColor="text1"/>
          <w:lang w:val="nb-NO"/>
        </w:rPr>
        <w:t xml:space="preserve">som </w:t>
      </w:r>
      <w:r w:rsidRPr="00E97DC9">
        <w:rPr>
          <w:rFonts w:eastAsia="Helvetica"/>
          <w:color w:val="000000" w:themeColor="text1"/>
          <w:lang w:val="nb-NO"/>
        </w:rPr>
        <w:t>adresse. Dette gjelder også arbeider som helt eller hovedsakelig er utført under ph.d.-utdanningen, men som publiseres senere.</w:t>
      </w:r>
    </w:p>
    <w:p w14:paraId="4EAE790C" w14:textId="1140C291" w:rsidR="3C7DD8C8" w:rsidRDefault="3C7DD8C8" w:rsidP="3C7DD8C8">
      <w:pPr>
        <w:rPr>
          <w:lang w:val="nb-NO"/>
        </w:rPr>
      </w:pPr>
    </w:p>
    <w:p w14:paraId="43C1E622" w14:textId="46687D6A" w:rsidR="002D521C" w:rsidRPr="002D521C" w:rsidRDefault="002D521C">
      <w:pPr>
        <w:rPr>
          <w:lang w:val="nb-NO"/>
        </w:rPr>
      </w:pPr>
      <w:r w:rsidRPr="54EB0A8F">
        <w:rPr>
          <w:lang w:val="nb-NO"/>
        </w:rPr>
        <w:t xml:space="preserve">For </w:t>
      </w:r>
      <w:r w:rsidR="00E7049D">
        <w:rPr>
          <w:lang w:val="nb-NO"/>
        </w:rPr>
        <w:t>ph.d.-</w:t>
      </w:r>
      <w:r w:rsidRPr="54EB0A8F">
        <w:rPr>
          <w:lang w:val="nb-NO"/>
        </w:rPr>
        <w:t xml:space="preserve">kandidater som har hatt ekstern arbeidsplass under hele forskerutdanningen, anmodes </w:t>
      </w:r>
      <w:r w:rsidR="00110F00" w:rsidRPr="54EB0A8F">
        <w:rPr>
          <w:lang w:val="nb-NO"/>
        </w:rPr>
        <w:t xml:space="preserve">ekstern part </w:t>
      </w:r>
      <w:r w:rsidRPr="54EB0A8F">
        <w:rPr>
          <w:lang w:val="nb-NO"/>
        </w:rPr>
        <w:t xml:space="preserve">til å bidra til at det </w:t>
      </w:r>
      <w:r w:rsidR="003E490A" w:rsidRPr="54EB0A8F">
        <w:rPr>
          <w:lang w:val="nb-NO"/>
        </w:rPr>
        <w:t xml:space="preserve">skrives </w:t>
      </w:r>
      <w:r w:rsidRPr="54EB0A8F">
        <w:rPr>
          <w:lang w:val="nb-NO"/>
        </w:rPr>
        <w:t xml:space="preserve">i en fotnote eller lignende </w:t>
      </w:r>
      <w:r w:rsidR="003E490A" w:rsidRPr="54EB0A8F">
        <w:rPr>
          <w:lang w:val="nb-NO"/>
        </w:rPr>
        <w:t>dersom</w:t>
      </w:r>
      <w:r w:rsidRPr="54EB0A8F">
        <w:rPr>
          <w:lang w:val="nb-NO"/>
        </w:rPr>
        <w:t xml:space="preserve"> </w:t>
      </w:r>
      <w:r w:rsidR="003E490A" w:rsidRPr="54EB0A8F">
        <w:rPr>
          <w:lang w:val="nb-NO"/>
        </w:rPr>
        <w:t>vitenskapelige artikler er en del av</w:t>
      </w:r>
      <w:r w:rsidRPr="54EB0A8F">
        <w:rPr>
          <w:lang w:val="nb-NO"/>
        </w:rPr>
        <w:t xml:space="preserve"> </w:t>
      </w:r>
      <w:r w:rsidR="00E7049D">
        <w:rPr>
          <w:lang w:val="nb-NO"/>
        </w:rPr>
        <w:t>ph.d.-</w:t>
      </w:r>
      <w:r w:rsidRPr="54EB0A8F">
        <w:rPr>
          <w:lang w:val="nb-NO"/>
        </w:rPr>
        <w:t>arbeid</w:t>
      </w:r>
      <w:r w:rsidR="003E490A" w:rsidRPr="54EB0A8F">
        <w:rPr>
          <w:lang w:val="nb-NO"/>
        </w:rPr>
        <w:t>et</w:t>
      </w:r>
      <w:r w:rsidRPr="54EB0A8F">
        <w:rPr>
          <w:lang w:val="nb-NO"/>
        </w:rPr>
        <w:t xml:space="preserve"> ved UiO. </w:t>
      </w:r>
    </w:p>
    <w:p w14:paraId="00A66DEA" w14:textId="77777777" w:rsidR="002D521C" w:rsidRPr="002D521C" w:rsidRDefault="002D521C">
      <w:pPr>
        <w:rPr>
          <w:lang w:val="nb-NO"/>
        </w:rPr>
      </w:pPr>
    </w:p>
    <w:p w14:paraId="2D589ADD" w14:textId="77777777" w:rsidR="00C0787C" w:rsidRDefault="00C0787C" w:rsidP="00C0787C">
      <w:pPr>
        <w:rPr>
          <w:lang w:val="nb-NO"/>
        </w:rPr>
      </w:pPr>
      <w:r w:rsidRPr="026A5BA3">
        <w:rPr>
          <w:lang w:val="nb-NO"/>
        </w:rPr>
        <w:t xml:space="preserve">UiO skal ha rett til vederlagsfri bruk i egen virksomhet av det vitenskapelige arbeidet som skapes av </w:t>
      </w:r>
      <w:r>
        <w:rPr>
          <w:lang w:val="nb-NO"/>
        </w:rPr>
        <w:t>ph.d.-</w:t>
      </w:r>
      <w:r w:rsidRPr="026A5BA3">
        <w:rPr>
          <w:lang w:val="nb-NO"/>
        </w:rPr>
        <w:t xml:space="preserve">kandidaten under, eller i forbindelse med, </w:t>
      </w:r>
      <w:r>
        <w:rPr>
          <w:lang w:val="nb-NO"/>
        </w:rPr>
        <w:t>ph.d.-</w:t>
      </w:r>
      <w:r w:rsidRPr="026A5BA3">
        <w:rPr>
          <w:lang w:val="nb-NO"/>
        </w:rPr>
        <w:t>utdanningen.</w:t>
      </w:r>
    </w:p>
    <w:p w14:paraId="0F29C67D" w14:textId="77777777" w:rsidR="00722433" w:rsidRDefault="00722433">
      <w:pPr>
        <w:rPr>
          <w:lang w:val="nb-NO"/>
        </w:rPr>
      </w:pPr>
    </w:p>
    <w:p w14:paraId="0EA17BD8" w14:textId="30935EB4" w:rsidR="00722433" w:rsidRDefault="5C1B23A4" w:rsidP="00722433">
      <w:pPr>
        <w:pStyle w:val="Overskrift1"/>
        <w:rPr>
          <w:lang w:val="nb-NO"/>
        </w:rPr>
      </w:pPr>
      <w:r w:rsidRPr="026A5BA3">
        <w:rPr>
          <w:lang w:val="nb-NO"/>
        </w:rPr>
        <w:t xml:space="preserve">Personvern - </w:t>
      </w:r>
      <w:r w:rsidR="005F3FBB" w:rsidRPr="026A5BA3">
        <w:rPr>
          <w:lang w:val="nb-NO"/>
        </w:rPr>
        <w:t>D</w:t>
      </w:r>
      <w:r w:rsidR="00722433" w:rsidRPr="026A5BA3">
        <w:rPr>
          <w:lang w:val="nb-NO"/>
        </w:rPr>
        <w:t>atabehandleransvar</w:t>
      </w:r>
    </w:p>
    <w:p w14:paraId="57FBFDC6" w14:textId="3F08CFCF" w:rsidR="00501BC9" w:rsidRPr="00C2349C" w:rsidRDefault="2480846B" w:rsidP="00C2349C">
      <w:pPr>
        <w:spacing w:after="160" w:line="257" w:lineRule="auto"/>
        <w:rPr>
          <w:rFonts w:eastAsia="Calibri"/>
          <w:i/>
          <w:iCs/>
          <w:lang w:val="nb-NO"/>
        </w:rPr>
      </w:pPr>
      <w:r w:rsidRPr="00C2349C">
        <w:rPr>
          <w:rFonts w:eastAsia="Calibri"/>
          <w:i/>
          <w:iCs/>
          <w:lang w:val="nb-NO"/>
        </w:rPr>
        <w:t xml:space="preserve">Dersom prosjektet behandler personopplysninger slik det er definert i Personvernforordringen artikkel 4 nr. 1 jf. </w:t>
      </w:r>
      <w:proofErr w:type="spellStart"/>
      <w:r w:rsidRPr="00C2349C">
        <w:rPr>
          <w:rFonts w:eastAsia="Calibri"/>
          <w:i/>
          <w:iCs/>
          <w:lang w:val="nb-NO"/>
        </w:rPr>
        <w:t>nr</w:t>
      </w:r>
      <w:proofErr w:type="spellEnd"/>
      <w:r w:rsidRPr="00C2349C">
        <w:rPr>
          <w:rFonts w:eastAsia="Calibri"/>
          <w:i/>
          <w:iCs/>
          <w:lang w:val="nb-NO"/>
        </w:rPr>
        <w:t xml:space="preserve"> 2 kommer dette kapitelet i avtalen til anvendelse. Dersom det ikke behandles personopplysninger, kan kapitelet fjernes i sin helhet.   </w:t>
      </w:r>
    </w:p>
    <w:p w14:paraId="0AE71376" w14:textId="669EF69C" w:rsidR="00501BC9" w:rsidRPr="00C2349C" w:rsidRDefault="2480846B" w:rsidP="00C2349C">
      <w:pPr>
        <w:spacing w:after="160" w:line="257" w:lineRule="auto"/>
        <w:rPr>
          <w:rFonts w:eastAsia="Calibri"/>
          <w:i/>
          <w:iCs/>
          <w:lang w:val="nb-NO"/>
        </w:rPr>
      </w:pPr>
      <w:r w:rsidRPr="00C2349C">
        <w:rPr>
          <w:rFonts w:eastAsia="Calibri"/>
          <w:i/>
          <w:iCs/>
          <w:lang w:val="nb-NO"/>
        </w:rPr>
        <w:t xml:space="preserve">Under følger en </w:t>
      </w:r>
      <w:r w:rsidR="553DAA87" w:rsidRPr="00C2349C">
        <w:rPr>
          <w:rFonts w:eastAsia="Calibri"/>
          <w:i/>
          <w:iCs/>
          <w:lang w:val="nb-NO"/>
        </w:rPr>
        <w:t>veiledning</w:t>
      </w:r>
      <w:r w:rsidRPr="00C2349C">
        <w:rPr>
          <w:rFonts w:eastAsia="Calibri"/>
          <w:i/>
          <w:iCs/>
          <w:lang w:val="nb-NO"/>
        </w:rPr>
        <w:t xml:space="preserve"> for å avgjøre ansvarsforholdet i et </w:t>
      </w:r>
      <w:r w:rsidR="00C2349C">
        <w:rPr>
          <w:rFonts w:eastAsia="Calibri"/>
          <w:i/>
          <w:iCs/>
          <w:lang w:val="nb-NO"/>
        </w:rPr>
        <w:t>ph.d.</w:t>
      </w:r>
      <w:r w:rsidR="00CD2150">
        <w:rPr>
          <w:rFonts w:eastAsia="Calibri"/>
          <w:i/>
          <w:iCs/>
          <w:lang w:val="nb-NO"/>
        </w:rPr>
        <w:t>-</w:t>
      </w:r>
      <w:r w:rsidRPr="00C2349C">
        <w:rPr>
          <w:rFonts w:eastAsia="Calibri"/>
          <w:i/>
          <w:iCs/>
          <w:lang w:val="nb-NO"/>
        </w:rPr>
        <w:t xml:space="preserve">prosjekt. Det er </w:t>
      </w:r>
      <w:r w:rsidR="00914F72">
        <w:rPr>
          <w:rFonts w:eastAsia="Calibri"/>
          <w:i/>
          <w:iCs/>
          <w:lang w:val="nb-NO"/>
        </w:rPr>
        <w:t>fire</w:t>
      </w:r>
      <w:r w:rsidRPr="00C2349C">
        <w:rPr>
          <w:rFonts w:eastAsia="Calibri"/>
          <w:i/>
          <w:iCs/>
          <w:lang w:val="nb-NO"/>
        </w:rPr>
        <w:t xml:space="preserve"> ulike varianter:</w:t>
      </w:r>
    </w:p>
    <w:p w14:paraId="748CC2C4" w14:textId="5A728952" w:rsidR="00501BC9" w:rsidRPr="0033246C" w:rsidRDefault="2480846B" w:rsidP="00B505BA">
      <w:pPr>
        <w:pStyle w:val="Listeavsnitt"/>
        <w:numPr>
          <w:ilvl w:val="0"/>
          <w:numId w:val="13"/>
        </w:numPr>
        <w:rPr>
          <w:i/>
          <w:iCs/>
          <w:lang w:val="nb-NO"/>
        </w:rPr>
      </w:pPr>
      <w:r w:rsidRPr="0033246C">
        <w:rPr>
          <w:i/>
          <w:iCs/>
          <w:lang w:val="nb-NO"/>
        </w:rPr>
        <w:t xml:space="preserve">UiO er behandlingsansvarlig, ekstern </w:t>
      </w:r>
      <w:r w:rsidR="00E43F27">
        <w:rPr>
          <w:i/>
          <w:iCs/>
          <w:lang w:val="nb-NO"/>
        </w:rPr>
        <w:t>part</w:t>
      </w:r>
      <w:r w:rsidRPr="0033246C">
        <w:rPr>
          <w:i/>
          <w:iCs/>
          <w:lang w:val="nb-NO"/>
        </w:rPr>
        <w:t xml:space="preserve"> er databehandler </w:t>
      </w:r>
    </w:p>
    <w:p w14:paraId="5D4C9AE5" w14:textId="79574686" w:rsidR="00501BC9" w:rsidRPr="00C2349C" w:rsidRDefault="2480846B" w:rsidP="00C2349C">
      <w:pPr>
        <w:pStyle w:val="Listeavsnitt"/>
        <w:numPr>
          <w:ilvl w:val="1"/>
          <w:numId w:val="13"/>
        </w:numPr>
        <w:rPr>
          <w:i/>
          <w:iCs/>
          <w:lang w:val="nb-NO"/>
        </w:rPr>
      </w:pPr>
      <w:r w:rsidRPr="00C2349C">
        <w:rPr>
          <w:i/>
          <w:iCs/>
          <w:lang w:val="nb-NO"/>
        </w:rPr>
        <w:t xml:space="preserve">Skal inngås databehandleravtale </w:t>
      </w:r>
    </w:p>
    <w:p w14:paraId="51A807D0" w14:textId="770B06D2" w:rsidR="00501BC9" w:rsidRPr="00C2349C" w:rsidRDefault="2480846B" w:rsidP="00C2349C">
      <w:pPr>
        <w:pStyle w:val="Listeavsnitt"/>
        <w:numPr>
          <w:ilvl w:val="0"/>
          <w:numId w:val="13"/>
        </w:numPr>
        <w:rPr>
          <w:i/>
          <w:iCs/>
          <w:lang w:val="nb-NO"/>
        </w:rPr>
      </w:pPr>
      <w:r w:rsidRPr="00C2349C">
        <w:rPr>
          <w:i/>
          <w:iCs/>
          <w:lang w:val="nb-NO"/>
        </w:rPr>
        <w:t xml:space="preserve">Ekstern </w:t>
      </w:r>
      <w:r w:rsidR="00E43F27">
        <w:rPr>
          <w:i/>
          <w:iCs/>
          <w:lang w:val="nb-NO"/>
        </w:rPr>
        <w:t xml:space="preserve">part </w:t>
      </w:r>
      <w:r w:rsidRPr="00C2349C">
        <w:rPr>
          <w:i/>
          <w:iCs/>
          <w:lang w:val="nb-NO"/>
        </w:rPr>
        <w:t>er behandlingsansvarlig, UiO er databehandler</w:t>
      </w:r>
    </w:p>
    <w:p w14:paraId="4BD0FA18" w14:textId="07CBF188" w:rsidR="00501BC9" w:rsidRPr="00C2349C" w:rsidRDefault="2480846B" w:rsidP="00C2349C">
      <w:pPr>
        <w:pStyle w:val="Listeavsnitt"/>
        <w:numPr>
          <w:ilvl w:val="1"/>
          <w:numId w:val="13"/>
        </w:numPr>
        <w:rPr>
          <w:i/>
          <w:iCs/>
          <w:lang w:val="nb-NO"/>
        </w:rPr>
      </w:pPr>
      <w:r w:rsidRPr="00C2349C">
        <w:rPr>
          <w:i/>
          <w:iCs/>
          <w:lang w:val="nb-NO"/>
        </w:rPr>
        <w:lastRenderedPageBreak/>
        <w:t xml:space="preserve">Skal inngås databehandleravtale </w:t>
      </w:r>
    </w:p>
    <w:p w14:paraId="3AAF1C1D" w14:textId="78A4DC47" w:rsidR="00501BC9" w:rsidRPr="00C2349C" w:rsidRDefault="2480846B" w:rsidP="00C2349C">
      <w:pPr>
        <w:pStyle w:val="Listeavsnitt"/>
        <w:numPr>
          <w:ilvl w:val="0"/>
          <w:numId w:val="13"/>
        </w:numPr>
        <w:rPr>
          <w:i/>
          <w:iCs/>
          <w:lang w:val="nb-NO"/>
        </w:rPr>
      </w:pPr>
      <w:r w:rsidRPr="00C2349C">
        <w:rPr>
          <w:i/>
          <w:iCs/>
          <w:lang w:val="nb-NO"/>
        </w:rPr>
        <w:t xml:space="preserve">Partene er selvstendige behandlingsansvarlige  </w:t>
      </w:r>
    </w:p>
    <w:p w14:paraId="1BBD9556" w14:textId="5A51D0E8" w:rsidR="00501BC9" w:rsidRDefault="2480846B" w:rsidP="00C2349C">
      <w:pPr>
        <w:pStyle w:val="Listeavsnitt"/>
        <w:numPr>
          <w:ilvl w:val="1"/>
          <w:numId w:val="13"/>
        </w:numPr>
        <w:rPr>
          <w:i/>
          <w:iCs/>
          <w:lang w:val="nb-NO"/>
        </w:rPr>
      </w:pPr>
      <w:r w:rsidRPr="00C2349C">
        <w:rPr>
          <w:i/>
          <w:iCs/>
          <w:lang w:val="nb-NO"/>
        </w:rPr>
        <w:t xml:space="preserve">Ikke lovkrav, men anbefales å inngå en dataoverføringsavtale </w:t>
      </w:r>
    </w:p>
    <w:p w14:paraId="124ABEF0" w14:textId="77777777" w:rsidR="00C40B9C" w:rsidRDefault="00C40B9C" w:rsidP="00C40B9C">
      <w:pPr>
        <w:pStyle w:val="Listeavsnitt"/>
        <w:numPr>
          <w:ilvl w:val="0"/>
          <w:numId w:val="13"/>
        </w:numPr>
        <w:rPr>
          <w:i/>
          <w:iCs/>
          <w:lang w:val="nb-NO"/>
        </w:rPr>
      </w:pPr>
      <w:r w:rsidRPr="00C40B9C">
        <w:rPr>
          <w:i/>
          <w:iCs/>
          <w:lang w:val="nb-NO"/>
        </w:rPr>
        <w:t>Ekstern part er behandlingsansvarlig</w:t>
      </w:r>
    </w:p>
    <w:p w14:paraId="588BBA54" w14:textId="03F62E66" w:rsidR="00C40B9C" w:rsidRDefault="00C40B9C" w:rsidP="00C40B9C">
      <w:pPr>
        <w:pStyle w:val="Listeavsnitt"/>
        <w:numPr>
          <w:ilvl w:val="1"/>
          <w:numId w:val="13"/>
        </w:numPr>
        <w:rPr>
          <w:ins w:id="5" w:author="Ingebjørg Hovde" w:date="2026-03-13T09:41:00Z" w16du:dateUtc="2026-03-13T08:41:00Z"/>
          <w:i/>
          <w:iCs/>
          <w:lang w:val="nb-NO"/>
        </w:rPr>
      </w:pPr>
      <w:r>
        <w:rPr>
          <w:i/>
          <w:iCs/>
          <w:lang w:val="nb-NO"/>
        </w:rPr>
        <w:t>Det inngås ikke</w:t>
      </w:r>
      <w:r w:rsidRPr="00C40B9C">
        <w:rPr>
          <w:i/>
          <w:iCs/>
          <w:lang w:val="nb-NO"/>
        </w:rPr>
        <w:t xml:space="preserve"> </w:t>
      </w:r>
      <w:r w:rsidRPr="00C2349C">
        <w:rPr>
          <w:i/>
          <w:iCs/>
          <w:lang w:val="nb-NO"/>
        </w:rPr>
        <w:t>data</w:t>
      </w:r>
      <w:r>
        <w:rPr>
          <w:i/>
          <w:iCs/>
          <w:lang w:val="nb-NO"/>
        </w:rPr>
        <w:t>behandleravtale eller data</w:t>
      </w:r>
      <w:r w:rsidRPr="00C2349C">
        <w:rPr>
          <w:i/>
          <w:iCs/>
          <w:lang w:val="nb-NO"/>
        </w:rPr>
        <w:t>overføringsavtale</w:t>
      </w:r>
    </w:p>
    <w:p w14:paraId="6A3EEFDA" w14:textId="2A56EF90" w:rsidR="00E54A98" w:rsidRDefault="00E54A98" w:rsidP="00E54A98">
      <w:pPr>
        <w:pStyle w:val="Listeavsnitt"/>
        <w:numPr>
          <w:ilvl w:val="0"/>
          <w:numId w:val="13"/>
        </w:numPr>
        <w:rPr>
          <w:ins w:id="6" w:author="Ingebjørg Hovde" w:date="2026-03-13T09:41:00Z" w16du:dateUtc="2026-03-13T08:41:00Z"/>
          <w:i/>
          <w:iCs/>
          <w:lang w:val="nb-NO"/>
        </w:rPr>
      </w:pPr>
      <w:ins w:id="7" w:author="Ingebjørg Hovde" w:date="2026-03-13T09:41:00Z" w16du:dateUtc="2026-03-13T08:41:00Z">
        <w:r>
          <w:rPr>
            <w:i/>
            <w:iCs/>
            <w:lang w:val="nb-NO"/>
          </w:rPr>
          <w:t>UiO</w:t>
        </w:r>
        <w:r w:rsidRPr="00C40B9C">
          <w:rPr>
            <w:i/>
            <w:iCs/>
            <w:lang w:val="nb-NO"/>
          </w:rPr>
          <w:t xml:space="preserve"> er behandlingsansvarlig</w:t>
        </w:r>
      </w:ins>
    </w:p>
    <w:p w14:paraId="7581DD51" w14:textId="420B5DD9" w:rsidR="00E54A98" w:rsidRPr="00E54A98" w:rsidRDefault="00E54A98" w:rsidP="00E54A98">
      <w:pPr>
        <w:pStyle w:val="Listeavsnitt"/>
        <w:numPr>
          <w:ilvl w:val="1"/>
          <w:numId w:val="13"/>
        </w:numPr>
        <w:rPr>
          <w:i/>
          <w:iCs/>
          <w:lang w:val="nb-NO"/>
          <w:rPrChange w:id="8" w:author="Ingebjørg Hovde" w:date="2026-03-13T09:41:00Z" w16du:dateUtc="2026-03-13T08:41:00Z">
            <w:rPr>
              <w:lang w:val="nb-NO"/>
            </w:rPr>
          </w:rPrChange>
        </w:rPr>
      </w:pPr>
      <w:ins w:id="9" w:author="Ingebjørg Hovde" w:date="2026-03-13T09:41:00Z" w16du:dateUtc="2026-03-13T08:41:00Z">
        <w:r>
          <w:rPr>
            <w:i/>
            <w:iCs/>
            <w:lang w:val="nb-NO"/>
          </w:rPr>
          <w:t>Det inngås ikke</w:t>
        </w:r>
        <w:r w:rsidRPr="00C40B9C">
          <w:rPr>
            <w:i/>
            <w:iCs/>
            <w:lang w:val="nb-NO"/>
          </w:rPr>
          <w:t xml:space="preserve"> </w:t>
        </w:r>
        <w:r w:rsidRPr="00C2349C">
          <w:rPr>
            <w:i/>
            <w:iCs/>
            <w:lang w:val="nb-NO"/>
          </w:rPr>
          <w:t>data</w:t>
        </w:r>
        <w:r>
          <w:rPr>
            <w:i/>
            <w:iCs/>
            <w:lang w:val="nb-NO"/>
          </w:rPr>
          <w:t>behandleravtale eller data</w:t>
        </w:r>
        <w:r w:rsidRPr="00C2349C">
          <w:rPr>
            <w:i/>
            <w:iCs/>
            <w:lang w:val="nb-NO"/>
          </w:rPr>
          <w:t>overføringsavtale</w:t>
        </w:r>
      </w:ins>
    </w:p>
    <w:p w14:paraId="774DD289" w14:textId="58847175" w:rsidR="00501BC9" w:rsidRPr="00C2349C" w:rsidRDefault="00501BC9" w:rsidP="00C2349C">
      <w:pPr>
        <w:spacing w:after="160" w:line="257" w:lineRule="auto"/>
        <w:rPr>
          <w:rFonts w:eastAsia="Calibri"/>
          <w:i/>
          <w:iCs/>
          <w:lang w:val="nb-NO"/>
        </w:rPr>
      </w:pPr>
    </w:p>
    <w:p w14:paraId="5924EC2E" w14:textId="6F74377B" w:rsidR="00501BC9" w:rsidRPr="00C2349C" w:rsidRDefault="2480846B" w:rsidP="00C2349C">
      <w:pPr>
        <w:spacing w:after="160" w:line="257" w:lineRule="auto"/>
        <w:rPr>
          <w:rFonts w:eastAsia="Calibri"/>
          <w:i/>
          <w:iCs/>
          <w:lang w:val="nb-NO"/>
        </w:rPr>
      </w:pPr>
      <w:r w:rsidRPr="00C2349C">
        <w:rPr>
          <w:rFonts w:eastAsia="Calibri"/>
          <w:i/>
          <w:iCs/>
          <w:lang w:val="nb-NO"/>
        </w:rPr>
        <w:t xml:space="preserve">Den behandlingsansvarlige er den part </w:t>
      </w:r>
      <w:r w:rsidRPr="00C2349C">
        <w:rPr>
          <w:rFonts w:eastAsia="Calibri"/>
          <w:i/>
          <w:iCs/>
          <w:u w:val="single"/>
          <w:lang w:val="nb-NO"/>
        </w:rPr>
        <w:t>som bestemmer formålet</w:t>
      </w:r>
      <w:r w:rsidRPr="00C2349C">
        <w:rPr>
          <w:rFonts w:eastAsia="Calibri"/>
          <w:i/>
          <w:iCs/>
          <w:lang w:val="nb-NO"/>
        </w:rPr>
        <w:t xml:space="preserve"> med behandlingen av personopplysninger </w:t>
      </w:r>
      <w:r w:rsidRPr="00C2349C">
        <w:rPr>
          <w:rFonts w:eastAsia="Calibri"/>
          <w:i/>
          <w:iCs/>
          <w:u w:val="single"/>
          <w:lang w:val="nb-NO"/>
        </w:rPr>
        <w:t>og midlene</w:t>
      </w:r>
      <w:r w:rsidRPr="00C2349C">
        <w:rPr>
          <w:rFonts w:eastAsia="Calibri"/>
          <w:i/>
          <w:iCs/>
          <w:lang w:val="nb-NO"/>
        </w:rPr>
        <w:t xml:space="preserve"> som benyttes. Den bestemmende part i prosjektet er behandlingsansvarlig.</w:t>
      </w:r>
    </w:p>
    <w:p w14:paraId="7CE40BCD" w14:textId="74595819" w:rsidR="00501BC9" w:rsidRPr="00C2349C" w:rsidRDefault="2480846B" w:rsidP="00C2349C">
      <w:pPr>
        <w:spacing w:after="160" w:line="257" w:lineRule="auto"/>
        <w:rPr>
          <w:rFonts w:eastAsia="Calibri"/>
          <w:i/>
          <w:iCs/>
          <w:lang w:val="nb-NO"/>
        </w:rPr>
      </w:pPr>
      <w:r w:rsidRPr="00C2349C">
        <w:rPr>
          <w:rFonts w:eastAsia="Calibri"/>
          <w:i/>
          <w:iCs/>
          <w:lang w:val="nb-NO"/>
        </w:rPr>
        <w:t xml:space="preserve">En databehandler behandler personopplysninger etter instruks fra den behandlingsansvarlige. En databehandler </w:t>
      </w:r>
      <w:r w:rsidRPr="00C2349C">
        <w:rPr>
          <w:rFonts w:eastAsia="Calibri"/>
          <w:i/>
          <w:iCs/>
          <w:u w:val="single"/>
          <w:lang w:val="nb-NO"/>
        </w:rPr>
        <w:t>opptrer på vegne av og etter instruks</w:t>
      </w:r>
      <w:r w:rsidRPr="00C2349C">
        <w:rPr>
          <w:rFonts w:eastAsia="Calibri"/>
          <w:i/>
          <w:iCs/>
          <w:lang w:val="nb-NO"/>
        </w:rPr>
        <w:t xml:space="preserve"> fra den behandlingsansvarlige.  </w:t>
      </w:r>
    </w:p>
    <w:p w14:paraId="75991C8B" w14:textId="430141CA" w:rsidR="00501BC9" w:rsidRPr="00C2349C" w:rsidRDefault="2480846B" w:rsidP="00C2349C">
      <w:pPr>
        <w:spacing w:after="160" w:line="257" w:lineRule="auto"/>
        <w:rPr>
          <w:rFonts w:eastAsia="Calibri"/>
          <w:i/>
          <w:iCs/>
          <w:lang w:val="nb-NO"/>
        </w:rPr>
      </w:pPr>
      <w:r w:rsidRPr="00C2349C">
        <w:rPr>
          <w:rFonts w:eastAsia="Calibri"/>
          <w:i/>
          <w:iCs/>
          <w:lang w:val="nb-NO"/>
        </w:rPr>
        <w:t xml:space="preserve">Felles behandlingsansvar gjelder når det er en </w:t>
      </w:r>
      <w:r w:rsidRPr="00C2349C">
        <w:rPr>
          <w:rFonts w:eastAsia="Calibri"/>
          <w:i/>
          <w:iCs/>
          <w:u w:val="single"/>
          <w:lang w:val="nb-NO"/>
        </w:rPr>
        <w:t>faktisk og felles innflytelse på de formål og midler</w:t>
      </w:r>
      <w:r w:rsidRPr="00C2349C">
        <w:rPr>
          <w:rFonts w:eastAsia="Calibri"/>
          <w:i/>
          <w:iCs/>
          <w:lang w:val="nb-NO"/>
        </w:rPr>
        <w:t xml:space="preserve"> som benyttes. Dette kan være i de tilfeller hvor to institusjoner benytter seg av samme datasett, men til ulike formål. I disse tilfellene er det ikke lovpålagt med en dataoverføringsavtale, men allikevel noe vi anbefaler.   </w:t>
      </w:r>
    </w:p>
    <w:p w14:paraId="7AC19C38" w14:textId="0DF1549C" w:rsidR="00501BC9" w:rsidRPr="00C2349C" w:rsidRDefault="2480846B" w:rsidP="00C2349C">
      <w:pPr>
        <w:spacing w:after="160" w:line="257" w:lineRule="auto"/>
        <w:rPr>
          <w:rFonts w:eastAsia="Calibri"/>
          <w:i/>
          <w:iCs/>
          <w:lang w:val="nb-NO"/>
        </w:rPr>
      </w:pPr>
      <w:r w:rsidRPr="00C2349C">
        <w:rPr>
          <w:rFonts w:eastAsia="Calibri"/>
          <w:i/>
          <w:iCs/>
          <w:lang w:val="nb-NO"/>
        </w:rPr>
        <w:t xml:space="preserve">Under følger en liste med momenter som vil hjelpe med å avgjøre hvem som er behandlingsansvarlig. Dersom påstandene stemmer for ditt prosjekt, taler det for at du er behandlingsansvarlig. Dersom påstandene ikke passer for ditt prosjekt, men for en annen part i prosjektet, taler det for at du er en databehandler. Dersom dette stemmer for begge parter, foreligger det trolig felles behandlingsansvar. Momenter som taler for at du er behandlingsansvarlig:  </w:t>
      </w:r>
    </w:p>
    <w:p w14:paraId="1CAA548E" w14:textId="13FEB1EE" w:rsidR="00501BC9" w:rsidRPr="00C2349C" w:rsidRDefault="2480846B" w:rsidP="00C2349C">
      <w:pPr>
        <w:pStyle w:val="Listeavsnitt"/>
        <w:numPr>
          <w:ilvl w:val="0"/>
          <w:numId w:val="7"/>
        </w:numPr>
        <w:rPr>
          <w:i/>
          <w:iCs/>
          <w:color w:val="2C2C2C"/>
          <w:lang w:val="nb-NO"/>
        </w:rPr>
      </w:pPr>
      <w:r w:rsidRPr="00C2349C">
        <w:rPr>
          <w:i/>
          <w:iCs/>
          <w:color w:val="2C2C2C"/>
          <w:lang w:val="nb-NO"/>
        </w:rPr>
        <w:t>Personopplysningene behandles kun til dine formål.</w:t>
      </w:r>
    </w:p>
    <w:p w14:paraId="0CBAF236" w14:textId="5FF200F5" w:rsidR="00501BC9" w:rsidRPr="00C2349C" w:rsidRDefault="2480846B" w:rsidP="00C2349C">
      <w:pPr>
        <w:pStyle w:val="Listeavsnitt"/>
        <w:numPr>
          <w:ilvl w:val="0"/>
          <w:numId w:val="7"/>
        </w:numPr>
        <w:rPr>
          <w:i/>
          <w:iCs/>
          <w:color w:val="2C2C2C"/>
          <w:lang w:val="nb-NO"/>
        </w:rPr>
      </w:pPr>
      <w:r w:rsidRPr="00C2349C">
        <w:rPr>
          <w:i/>
          <w:iCs/>
          <w:color w:val="2C2C2C"/>
          <w:lang w:val="nb-NO"/>
        </w:rPr>
        <w:t>Den andre parten behandler opplysninger på vegne av deg og har ikke bestemmelsesrett over opplysningene.</w:t>
      </w:r>
    </w:p>
    <w:p w14:paraId="72C0A075" w14:textId="1E4A8722" w:rsidR="00501BC9" w:rsidRPr="00C2349C" w:rsidRDefault="2480846B" w:rsidP="00C2349C">
      <w:pPr>
        <w:pStyle w:val="Listeavsnitt"/>
        <w:numPr>
          <w:ilvl w:val="0"/>
          <w:numId w:val="7"/>
        </w:numPr>
        <w:rPr>
          <w:i/>
          <w:iCs/>
          <w:color w:val="2C2C2C"/>
          <w:lang w:val="nb-NO"/>
        </w:rPr>
      </w:pPr>
      <w:r w:rsidRPr="00C2349C">
        <w:rPr>
          <w:i/>
          <w:iCs/>
          <w:color w:val="2C2C2C"/>
          <w:lang w:val="nb-NO"/>
        </w:rPr>
        <w:t>Den andre parten er en ekstern virksomhet separat fra deg.</w:t>
      </w:r>
    </w:p>
    <w:p w14:paraId="20B6B360" w14:textId="1D1D351B" w:rsidR="00501BC9" w:rsidRPr="00C2349C" w:rsidRDefault="2480846B" w:rsidP="00C2349C">
      <w:pPr>
        <w:pStyle w:val="Listeavsnitt"/>
        <w:numPr>
          <w:ilvl w:val="0"/>
          <w:numId w:val="7"/>
        </w:numPr>
        <w:rPr>
          <w:i/>
          <w:iCs/>
          <w:color w:val="2C2C2C"/>
          <w:lang w:val="nb-NO"/>
        </w:rPr>
      </w:pPr>
      <w:r w:rsidRPr="00C2349C">
        <w:rPr>
          <w:i/>
          <w:iCs/>
          <w:color w:val="2C2C2C"/>
          <w:lang w:val="nb-NO"/>
        </w:rPr>
        <w:t>Du kan instruere den andre parten om hvordan personopplysningene skal behandles.</w:t>
      </w:r>
    </w:p>
    <w:p w14:paraId="402C50DD" w14:textId="53571C9F" w:rsidR="00501BC9" w:rsidRPr="00C2349C" w:rsidRDefault="2480846B" w:rsidP="00C2349C">
      <w:pPr>
        <w:pStyle w:val="Listeavsnitt"/>
        <w:numPr>
          <w:ilvl w:val="0"/>
          <w:numId w:val="7"/>
        </w:numPr>
        <w:rPr>
          <w:i/>
          <w:iCs/>
          <w:color w:val="2C2C2C"/>
          <w:lang w:val="nb-NO"/>
        </w:rPr>
      </w:pPr>
      <w:r w:rsidRPr="00C2349C">
        <w:rPr>
          <w:i/>
          <w:iCs/>
          <w:color w:val="2C2C2C"/>
          <w:lang w:val="nb-NO"/>
        </w:rPr>
        <w:t>Den andre parten kan bare lovlig behandle opplysningene etter instruks fra deg, og kan ikke bruke opplysningene til egne formål.</w:t>
      </w:r>
    </w:p>
    <w:p w14:paraId="6302A10C" w14:textId="0BA6966E" w:rsidR="00501BC9" w:rsidRPr="00C2349C" w:rsidRDefault="2480846B" w:rsidP="00C2349C">
      <w:pPr>
        <w:pStyle w:val="Listeavsnitt"/>
        <w:numPr>
          <w:ilvl w:val="0"/>
          <w:numId w:val="7"/>
        </w:numPr>
        <w:rPr>
          <w:i/>
          <w:iCs/>
          <w:color w:val="2C2C2C"/>
          <w:lang w:val="nb-NO"/>
        </w:rPr>
      </w:pPr>
      <w:r w:rsidRPr="00C2349C">
        <w:rPr>
          <w:i/>
          <w:iCs/>
          <w:color w:val="2C2C2C"/>
          <w:lang w:val="nb-NO"/>
        </w:rPr>
        <w:t>Det er du som bestemmer formål og de avgjørende hjelpemidlene for hvordan opplysningene skal behandles.</w:t>
      </w:r>
    </w:p>
    <w:p w14:paraId="1E866BA2" w14:textId="56ADEC25" w:rsidR="00501BC9" w:rsidRPr="00C2349C" w:rsidRDefault="2480846B" w:rsidP="00C2349C">
      <w:pPr>
        <w:pStyle w:val="Listeavsnitt"/>
        <w:numPr>
          <w:ilvl w:val="0"/>
          <w:numId w:val="7"/>
        </w:numPr>
        <w:rPr>
          <w:i/>
          <w:iCs/>
          <w:color w:val="2C2C2C"/>
          <w:lang w:val="nb-NO"/>
        </w:rPr>
      </w:pPr>
      <w:r w:rsidRPr="00C2349C">
        <w:rPr>
          <w:i/>
          <w:iCs/>
          <w:color w:val="2C2C2C"/>
          <w:lang w:val="nb-NO"/>
        </w:rPr>
        <w:t>Du kan kreve at den andre parten sletter eller tilbakeleverer opplysningene.</w:t>
      </w:r>
    </w:p>
    <w:p w14:paraId="6C2D6EBA" w14:textId="2A1F3BB7" w:rsidR="00501BC9" w:rsidRPr="00C2349C" w:rsidRDefault="2480846B" w:rsidP="00C2349C">
      <w:pPr>
        <w:spacing w:after="160" w:line="257" w:lineRule="auto"/>
        <w:rPr>
          <w:rFonts w:eastAsia="Calibri"/>
          <w:lang w:val="nb-NO"/>
        </w:rPr>
      </w:pPr>
      <w:r w:rsidRPr="00C2349C">
        <w:rPr>
          <w:rFonts w:eastAsia="Calibri"/>
          <w:lang w:val="nb-NO"/>
        </w:rPr>
        <w:t xml:space="preserve"> </w:t>
      </w:r>
    </w:p>
    <w:p w14:paraId="3A45121E" w14:textId="57801188" w:rsidR="00501BC9" w:rsidRDefault="00501BC9" w:rsidP="00C2349C">
      <w:pPr>
        <w:spacing w:after="160" w:line="257" w:lineRule="auto"/>
        <w:rPr>
          <w:rFonts w:eastAsia="Calibri"/>
          <w:u w:val="single"/>
          <w:lang w:val="nb-NO"/>
        </w:rPr>
      </w:pPr>
    </w:p>
    <w:tbl>
      <w:tblPr>
        <w:tblStyle w:val="Tabellrutenett"/>
        <w:tblW w:w="0" w:type="auto"/>
        <w:tblInd w:w="0" w:type="dxa"/>
        <w:tblLook w:val="04A0" w:firstRow="1" w:lastRow="0" w:firstColumn="1" w:lastColumn="0" w:noHBand="0" w:noVBand="1"/>
      </w:tblPr>
      <w:tblGrid>
        <w:gridCol w:w="1271"/>
        <w:gridCol w:w="8187"/>
      </w:tblGrid>
      <w:tr w:rsidR="00DA0A84" w:rsidRPr="00E54A98" w14:paraId="26478D70" w14:textId="77777777" w:rsidTr="008D70A3">
        <w:tc>
          <w:tcPr>
            <w:tcW w:w="9458" w:type="dxa"/>
            <w:gridSpan w:val="2"/>
          </w:tcPr>
          <w:p w14:paraId="7B8B339A" w14:textId="6D2E1A7A" w:rsidR="00DA0A84" w:rsidRDefault="00DA0A84" w:rsidP="00C2349C">
            <w:pPr>
              <w:spacing w:after="160" w:line="257" w:lineRule="auto"/>
              <w:rPr>
                <w:rFonts w:eastAsia="Calibri"/>
                <w:u w:val="single"/>
                <w:lang w:val="nb-NO"/>
              </w:rPr>
            </w:pPr>
            <w:r>
              <w:rPr>
                <w:rFonts w:eastAsia="Calibri"/>
                <w:highlight w:val="yellow"/>
                <w:u w:val="single"/>
                <w:lang w:val="nb-NO"/>
              </w:rPr>
              <w:t>Sett kryss i riktig boks</w:t>
            </w:r>
            <w:r w:rsidRPr="00F20256">
              <w:rPr>
                <w:rFonts w:eastAsia="Calibri"/>
                <w:highlight w:val="yellow"/>
                <w:u w:val="single"/>
                <w:lang w:val="nb-NO"/>
              </w:rPr>
              <w:t xml:space="preserve"> og fyll inn riktig institusjon:</w:t>
            </w:r>
          </w:p>
        </w:tc>
      </w:tr>
      <w:tr w:rsidR="00914F72" w14:paraId="538D9E3C" w14:textId="77777777" w:rsidTr="00914F72">
        <w:tc>
          <w:tcPr>
            <w:tcW w:w="1271" w:type="dxa"/>
          </w:tcPr>
          <w:p w14:paraId="2209CA25" w14:textId="77777777" w:rsidR="00914F72" w:rsidRDefault="00914F72" w:rsidP="00C2349C">
            <w:pPr>
              <w:spacing w:after="160" w:line="257" w:lineRule="auto"/>
              <w:rPr>
                <w:rFonts w:eastAsia="Calibri"/>
                <w:u w:val="single"/>
                <w:lang w:val="nb-NO"/>
              </w:rPr>
            </w:pPr>
          </w:p>
        </w:tc>
        <w:tc>
          <w:tcPr>
            <w:tcW w:w="8187" w:type="dxa"/>
          </w:tcPr>
          <w:p w14:paraId="6C9CB9B7" w14:textId="10E8EEB4" w:rsidR="00914F72" w:rsidRPr="00914F72" w:rsidRDefault="00914F72" w:rsidP="00914F72">
            <w:pPr>
              <w:spacing w:after="160" w:line="257" w:lineRule="auto"/>
              <w:rPr>
                <w:rFonts w:eastAsia="Calibri"/>
                <w:lang w:val="nb-NO"/>
              </w:rPr>
            </w:pPr>
            <w:r w:rsidRPr="00914F72">
              <w:rPr>
                <w:rFonts w:eastAsia="Calibri"/>
                <w:lang w:val="nb-NO"/>
              </w:rPr>
              <w:t>(</w:t>
            </w:r>
            <w:r w:rsidRPr="00914F72">
              <w:rPr>
                <w:rFonts w:eastAsia="Calibri"/>
                <w:highlight w:val="yellow"/>
                <w:lang w:val="nb-NO"/>
              </w:rPr>
              <w:t>UiO/ekstern part</w:t>
            </w:r>
            <w:r w:rsidRPr="00914F72">
              <w:rPr>
                <w:rFonts w:eastAsia="Calibri"/>
                <w:lang w:val="nb-NO"/>
              </w:rPr>
              <w:t>) er behandlingsansvarlig, og det skal inngås en databehandleravtale med (</w:t>
            </w:r>
            <w:r w:rsidRPr="00914F72">
              <w:rPr>
                <w:rFonts w:eastAsia="Calibri"/>
                <w:highlight w:val="yellow"/>
                <w:lang w:val="nb-NO"/>
              </w:rPr>
              <w:t>UiO/ekstern part</w:t>
            </w:r>
            <w:r w:rsidRPr="00914F72">
              <w:rPr>
                <w:rFonts w:eastAsia="Calibri"/>
                <w:lang w:val="nb-NO"/>
              </w:rPr>
              <w:t xml:space="preserve">). Databehandleravtalen har forrang over hovedavtalen for alle personvernrettslige spørsmål. </w:t>
            </w:r>
          </w:p>
        </w:tc>
      </w:tr>
      <w:tr w:rsidR="00914F72" w:rsidRPr="00E54A98" w14:paraId="6C0F1C94" w14:textId="77777777" w:rsidTr="00914F72">
        <w:tc>
          <w:tcPr>
            <w:tcW w:w="1271" w:type="dxa"/>
          </w:tcPr>
          <w:p w14:paraId="7AFC4E44" w14:textId="77777777" w:rsidR="00914F72" w:rsidRDefault="00914F72" w:rsidP="00C2349C">
            <w:pPr>
              <w:spacing w:after="160" w:line="257" w:lineRule="auto"/>
              <w:rPr>
                <w:rFonts w:eastAsia="Calibri"/>
                <w:u w:val="single"/>
                <w:lang w:val="nb-NO"/>
              </w:rPr>
            </w:pPr>
          </w:p>
        </w:tc>
        <w:tc>
          <w:tcPr>
            <w:tcW w:w="8187" w:type="dxa"/>
          </w:tcPr>
          <w:p w14:paraId="3C538B2D" w14:textId="152188AF" w:rsidR="00914F72" w:rsidRPr="00914F72" w:rsidRDefault="00914F72" w:rsidP="00914F72">
            <w:pPr>
              <w:spacing w:after="160" w:line="257" w:lineRule="auto"/>
              <w:rPr>
                <w:rFonts w:eastAsia="Calibri"/>
                <w:lang w:val="nb-NO"/>
              </w:rPr>
            </w:pPr>
            <w:r w:rsidRPr="00914F72">
              <w:rPr>
                <w:rFonts w:eastAsia="Calibri"/>
                <w:lang w:val="nb-NO"/>
              </w:rPr>
              <w:t>Det er felles behandlingsansvar mellom UiO og (</w:t>
            </w:r>
            <w:r w:rsidRPr="00914F72">
              <w:rPr>
                <w:rFonts w:eastAsia="Calibri"/>
                <w:highlight w:val="yellow"/>
                <w:lang w:val="nb-NO"/>
              </w:rPr>
              <w:t>ekstern part</w:t>
            </w:r>
            <w:r w:rsidRPr="00914F72">
              <w:rPr>
                <w:rFonts w:eastAsia="Calibri"/>
                <w:lang w:val="nb-NO"/>
              </w:rPr>
              <w:t>). Det inngås en dataoverføringsavtale. Dataoverføringsavtalen har forrang over hovedavtalen for alle personvernrettslige spørsmål.</w:t>
            </w:r>
          </w:p>
        </w:tc>
      </w:tr>
      <w:tr w:rsidR="00914F72" w:rsidRPr="00E54A98" w14:paraId="06A27DE2" w14:textId="77777777" w:rsidTr="00914F72">
        <w:tc>
          <w:tcPr>
            <w:tcW w:w="1271" w:type="dxa"/>
          </w:tcPr>
          <w:p w14:paraId="1AC854CD" w14:textId="77777777" w:rsidR="00914F72" w:rsidRDefault="00914F72" w:rsidP="00C2349C">
            <w:pPr>
              <w:spacing w:after="160" w:line="257" w:lineRule="auto"/>
              <w:rPr>
                <w:rFonts w:eastAsia="Calibri"/>
                <w:u w:val="single"/>
                <w:lang w:val="nb-NO"/>
              </w:rPr>
            </w:pPr>
          </w:p>
        </w:tc>
        <w:tc>
          <w:tcPr>
            <w:tcW w:w="8187" w:type="dxa"/>
          </w:tcPr>
          <w:p w14:paraId="1269F9D8" w14:textId="35665B8C" w:rsidR="00914F72" w:rsidRPr="00914F72" w:rsidRDefault="00914F72" w:rsidP="00914F72">
            <w:pPr>
              <w:spacing w:after="160" w:line="257" w:lineRule="auto"/>
              <w:rPr>
                <w:rFonts w:eastAsia="Calibri"/>
                <w:u w:val="single"/>
                <w:lang w:val="nb-NO"/>
              </w:rPr>
            </w:pPr>
            <w:r w:rsidRPr="00914F72">
              <w:rPr>
                <w:rFonts w:eastAsia="Calibri"/>
                <w:highlight w:val="yellow"/>
                <w:lang w:val="nb-NO"/>
              </w:rPr>
              <w:t>(Ekstern part</w:t>
            </w:r>
            <w:r w:rsidRPr="00914F72">
              <w:rPr>
                <w:rFonts w:eastAsia="Calibri"/>
                <w:lang w:val="nb-NO"/>
              </w:rPr>
              <w:t>) er behandlingsansvarlig og er alene ansvarlig for behandlingen av personopplysninger i prosjektet.</w:t>
            </w:r>
          </w:p>
        </w:tc>
      </w:tr>
      <w:tr w:rsidR="00E54A98" w:rsidRPr="00E54A98" w14:paraId="3525181A" w14:textId="77777777" w:rsidTr="00914F72">
        <w:trPr>
          <w:ins w:id="10" w:author="Ingebjørg Hovde" w:date="2026-03-13T09:41:00Z" w16du:dateUtc="2026-03-13T08:41:00Z"/>
        </w:trPr>
        <w:tc>
          <w:tcPr>
            <w:tcW w:w="1271" w:type="dxa"/>
          </w:tcPr>
          <w:p w14:paraId="5707FB96" w14:textId="77777777" w:rsidR="00E54A98" w:rsidRDefault="00E54A98" w:rsidP="00C2349C">
            <w:pPr>
              <w:spacing w:after="160" w:line="257" w:lineRule="auto"/>
              <w:rPr>
                <w:ins w:id="11" w:author="Ingebjørg Hovde" w:date="2026-03-13T09:41:00Z" w16du:dateUtc="2026-03-13T08:41:00Z"/>
                <w:rFonts w:eastAsia="Calibri"/>
                <w:u w:val="single"/>
                <w:lang w:val="nb-NO"/>
              </w:rPr>
            </w:pPr>
          </w:p>
        </w:tc>
        <w:tc>
          <w:tcPr>
            <w:tcW w:w="8187" w:type="dxa"/>
          </w:tcPr>
          <w:p w14:paraId="684B8B1F" w14:textId="461F16C2" w:rsidR="00E54A98" w:rsidRPr="00914F72" w:rsidRDefault="00E54A98" w:rsidP="00914F72">
            <w:pPr>
              <w:spacing w:after="160" w:line="257" w:lineRule="auto"/>
              <w:rPr>
                <w:ins w:id="12" w:author="Ingebjørg Hovde" w:date="2026-03-13T09:41:00Z" w16du:dateUtc="2026-03-13T08:41:00Z"/>
                <w:rFonts w:eastAsia="Calibri"/>
                <w:highlight w:val="yellow"/>
                <w:lang w:val="nb-NO"/>
              </w:rPr>
            </w:pPr>
            <w:ins w:id="13" w:author="Ingebjørg Hovde" w:date="2026-03-13T09:42:00Z" w16du:dateUtc="2026-03-13T08:42:00Z">
              <w:r>
                <w:rPr>
                  <w:rFonts w:eastAsia="Calibri"/>
                  <w:lang w:val="nb-NO"/>
                </w:rPr>
                <w:t>UiO</w:t>
              </w:r>
              <w:r w:rsidRPr="00E54A98">
                <w:rPr>
                  <w:rFonts w:eastAsia="Calibri"/>
                  <w:lang w:val="nb-NO"/>
                </w:rPr>
                <w:t xml:space="preserve"> er behandlingsansvarlig og er alene ansvarlig for behandlingen av personopplysninger i prosjektet.</w:t>
              </w:r>
            </w:ins>
          </w:p>
        </w:tc>
      </w:tr>
    </w:tbl>
    <w:p w14:paraId="566BC3CC" w14:textId="77777777" w:rsidR="00914F72" w:rsidRPr="00C2349C" w:rsidRDefault="00914F72" w:rsidP="00C2349C">
      <w:pPr>
        <w:spacing w:after="160" w:line="257" w:lineRule="auto"/>
        <w:rPr>
          <w:rFonts w:eastAsia="Calibri"/>
          <w:u w:val="single"/>
          <w:lang w:val="nb-NO"/>
        </w:rPr>
      </w:pPr>
    </w:p>
    <w:p w14:paraId="0DD16A6E" w14:textId="40929975" w:rsidR="026A5BA3" w:rsidRPr="00C2349C" w:rsidRDefault="026A5BA3" w:rsidP="026A5BA3">
      <w:pPr>
        <w:rPr>
          <w:sz w:val="22"/>
          <w:szCs w:val="22"/>
          <w:lang w:val="nb-NO"/>
        </w:rPr>
      </w:pPr>
    </w:p>
    <w:p w14:paraId="5128D298" w14:textId="77777777" w:rsidR="007D7902" w:rsidRDefault="007D7902">
      <w:pPr>
        <w:rPr>
          <w:lang w:val="nb-NO"/>
        </w:rPr>
      </w:pPr>
    </w:p>
    <w:p w14:paraId="0CE2A3C8" w14:textId="745EBA57" w:rsidR="004946D9" w:rsidRDefault="00501BC9">
      <w:pPr>
        <w:rPr>
          <w:lang w:val="nb-NO"/>
        </w:rPr>
      </w:pPr>
      <w:proofErr w:type="spellStart"/>
      <w:r w:rsidRPr="007C1570">
        <w:rPr>
          <w:sz w:val="22"/>
          <w:szCs w:val="22"/>
          <w:highlight w:val="yellow"/>
          <w:lang w:val="nb-NO"/>
        </w:rPr>
        <w:t>X</w:t>
      </w:r>
      <w:proofErr w:type="spellEnd"/>
    </w:p>
    <w:p w14:paraId="6DB1E77A" w14:textId="77777777" w:rsidR="004946D9" w:rsidRDefault="002D521C">
      <w:pPr>
        <w:rPr>
          <w:lang w:val="nb-NO"/>
        </w:rPr>
      </w:pPr>
      <w:r>
        <w:rPr>
          <w:lang w:val="nb-NO"/>
        </w:rPr>
        <w:t>______________</w:t>
      </w:r>
      <w:r w:rsidR="004946D9">
        <w:rPr>
          <w:lang w:val="nb-NO"/>
        </w:rPr>
        <w:t>, den _____/_____/___</w:t>
      </w:r>
    </w:p>
    <w:p w14:paraId="5D0A1985" w14:textId="77777777" w:rsidR="004946D9" w:rsidRDefault="004946D9">
      <w:pPr>
        <w:rPr>
          <w:lang w:val="nb-NO"/>
        </w:rPr>
      </w:pPr>
    </w:p>
    <w:p w14:paraId="6781FA3A" w14:textId="77777777" w:rsidR="004946D9" w:rsidRDefault="004946D9">
      <w:pPr>
        <w:rPr>
          <w:lang w:val="nb-NO"/>
        </w:rPr>
      </w:pPr>
    </w:p>
    <w:p w14:paraId="00696707" w14:textId="77777777" w:rsidR="004946D9" w:rsidRDefault="004946D9">
      <w:pPr>
        <w:rPr>
          <w:lang w:val="nb-NO"/>
        </w:rPr>
      </w:pPr>
      <w:r>
        <w:rPr>
          <w:lang w:val="nb-NO"/>
        </w:rPr>
        <w:t>_____________________________</w:t>
      </w:r>
      <w:r>
        <w:rPr>
          <w:lang w:val="nb-NO"/>
        </w:rPr>
        <w:tab/>
      </w:r>
      <w:r>
        <w:rPr>
          <w:lang w:val="nb-NO"/>
        </w:rPr>
        <w:tab/>
      </w:r>
      <w:r>
        <w:rPr>
          <w:lang w:val="nb-NO"/>
        </w:rPr>
        <w:tab/>
        <w:t>_____________________________</w:t>
      </w:r>
    </w:p>
    <w:p w14:paraId="66A236DB" w14:textId="091F098E" w:rsidR="004946D9" w:rsidRDefault="004946D9">
      <w:pPr>
        <w:rPr>
          <w:lang w:val="nb-NO"/>
        </w:rPr>
      </w:pPr>
      <w:r>
        <w:rPr>
          <w:lang w:val="nb-NO"/>
        </w:rPr>
        <w:t xml:space="preserve">            for ekstern part</w:t>
      </w:r>
      <w:r>
        <w:rPr>
          <w:lang w:val="nb-NO"/>
        </w:rPr>
        <w:tab/>
      </w:r>
      <w:r>
        <w:rPr>
          <w:lang w:val="nb-NO"/>
        </w:rPr>
        <w:tab/>
      </w:r>
      <w:r>
        <w:rPr>
          <w:lang w:val="nb-NO"/>
        </w:rPr>
        <w:tab/>
      </w:r>
      <w:r>
        <w:rPr>
          <w:lang w:val="nb-NO"/>
        </w:rPr>
        <w:tab/>
      </w:r>
      <w:proofErr w:type="gramStart"/>
      <w:r>
        <w:rPr>
          <w:lang w:val="nb-NO"/>
        </w:rPr>
        <w:tab/>
        <w:t xml:space="preserve">  </w:t>
      </w:r>
      <w:r w:rsidR="00E7049D">
        <w:rPr>
          <w:lang w:val="nb-NO"/>
        </w:rPr>
        <w:t>ph.d.</w:t>
      </w:r>
      <w:proofErr w:type="gramEnd"/>
      <w:r w:rsidR="00E7049D">
        <w:rPr>
          <w:lang w:val="nb-NO"/>
        </w:rPr>
        <w:t>-</w:t>
      </w:r>
      <w:r>
        <w:rPr>
          <w:lang w:val="nb-NO"/>
        </w:rPr>
        <w:t>kandidat</w:t>
      </w:r>
    </w:p>
    <w:p w14:paraId="781F5C0E" w14:textId="77777777" w:rsidR="004946D9" w:rsidRDefault="004946D9">
      <w:pPr>
        <w:rPr>
          <w:lang w:val="nb-NO"/>
        </w:rPr>
      </w:pPr>
    </w:p>
    <w:p w14:paraId="661B6DE9" w14:textId="77777777" w:rsidR="004946D9" w:rsidRDefault="004946D9">
      <w:pPr>
        <w:rPr>
          <w:lang w:val="nb-NO"/>
        </w:rPr>
      </w:pPr>
    </w:p>
    <w:p w14:paraId="455461FB" w14:textId="1AA2370D" w:rsidR="004946D9" w:rsidRDefault="004F7B7D">
      <w:pPr>
        <w:rPr>
          <w:lang w:val="nb-NO"/>
        </w:rPr>
      </w:pPr>
      <w:r>
        <w:rPr>
          <w:lang w:val="nb-NO"/>
        </w:rPr>
        <w:t xml:space="preserve">Denne avtalen signeres digitalt ved Universitetet i Oslo. Avtalen regnes som signert og godkjent av grunnenhet og Det samfunnsvitenskapelige fakultet ved Universitetet i Oslo når opptaket er fullført og det foreligger opptaksvedtak og opptaksbrev. </w:t>
      </w:r>
    </w:p>
    <w:p w14:paraId="7F5D3F2F" w14:textId="77777777" w:rsidR="004946D9" w:rsidRDefault="004946D9">
      <w:pPr>
        <w:rPr>
          <w:b/>
          <w:bCs/>
          <w:lang w:val="nb-NO"/>
        </w:rPr>
      </w:pPr>
    </w:p>
    <w:p w14:paraId="374DF2A0" w14:textId="76603AB4" w:rsidR="002D0BF1" w:rsidRDefault="002D0BF1">
      <w:pPr>
        <w:rPr>
          <w:b/>
          <w:bCs/>
          <w:lang w:val="nb-NO"/>
        </w:rPr>
      </w:pPr>
    </w:p>
    <w:p w14:paraId="472270D3" w14:textId="0846B00C" w:rsidR="00B23146" w:rsidRDefault="00B23146" w:rsidP="00B23146">
      <w:pPr>
        <w:rPr>
          <w:b/>
          <w:bCs/>
          <w:lang w:val="nb-NO"/>
        </w:rPr>
      </w:pPr>
      <w:r>
        <w:rPr>
          <w:b/>
          <w:bCs/>
          <w:lang w:val="nb-NO"/>
        </w:rPr>
        <w:t>Avtalen baserer seg på:</w:t>
      </w:r>
    </w:p>
    <w:p w14:paraId="5B0A8D9D" w14:textId="670C35A7" w:rsidR="00B23146" w:rsidRPr="003E490A" w:rsidRDefault="00B23146" w:rsidP="00B23146">
      <w:pPr>
        <w:numPr>
          <w:ilvl w:val="0"/>
          <w:numId w:val="23"/>
        </w:numPr>
        <w:rPr>
          <w:sz w:val="22"/>
          <w:szCs w:val="22"/>
          <w:lang w:val="nb-NO"/>
        </w:rPr>
      </w:pPr>
      <w:r>
        <w:rPr>
          <w:sz w:val="22"/>
          <w:szCs w:val="22"/>
          <w:lang w:val="nb-NO"/>
        </w:rPr>
        <w:t>S</w:t>
      </w:r>
      <w:r w:rsidRPr="003E490A">
        <w:rPr>
          <w:sz w:val="22"/>
          <w:szCs w:val="22"/>
          <w:lang w:val="nb-NO"/>
        </w:rPr>
        <w:t>øknad om opptak</w:t>
      </w:r>
    </w:p>
    <w:p w14:paraId="3EE7A7EC" w14:textId="59700101" w:rsidR="00B23146" w:rsidRPr="003E490A" w:rsidRDefault="00B23146" w:rsidP="00B23146">
      <w:pPr>
        <w:numPr>
          <w:ilvl w:val="0"/>
          <w:numId w:val="23"/>
        </w:numPr>
        <w:rPr>
          <w:sz w:val="22"/>
          <w:szCs w:val="22"/>
          <w:lang w:val="nb-NO"/>
        </w:rPr>
      </w:pPr>
      <w:r w:rsidRPr="003E490A">
        <w:rPr>
          <w:sz w:val="22"/>
          <w:szCs w:val="22"/>
          <w:lang w:val="nb-NO"/>
        </w:rPr>
        <w:t>Avtale om</w:t>
      </w:r>
      <w:r>
        <w:rPr>
          <w:sz w:val="22"/>
          <w:szCs w:val="22"/>
          <w:lang w:val="nb-NO"/>
        </w:rPr>
        <w:t xml:space="preserve"> opptak</w:t>
      </w:r>
    </w:p>
    <w:p w14:paraId="64B8F63D" w14:textId="7F28BDA0" w:rsidR="00B23146" w:rsidRDefault="00B23146">
      <w:pPr>
        <w:rPr>
          <w:b/>
          <w:bCs/>
          <w:lang w:val="nb-NO"/>
        </w:rPr>
      </w:pPr>
    </w:p>
    <w:p w14:paraId="58FFB29D" w14:textId="77777777" w:rsidR="00B23146" w:rsidRDefault="00B23146">
      <w:pPr>
        <w:rPr>
          <w:b/>
          <w:bCs/>
          <w:lang w:val="nb-NO"/>
        </w:rPr>
      </w:pPr>
    </w:p>
    <w:p w14:paraId="4461A40A" w14:textId="77777777" w:rsidR="004946D9" w:rsidRDefault="004946D9">
      <w:pPr>
        <w:rPr>
          <w:b/>
          <w:bCs/>
          <w:lang w:val="nb-NO"/>
        </w:rPr>
      </w:pPr>
      <w:r>
        <w:rPr>
          <w:b/>
          <w:bCs/>
          <w:lang w:val="nb-NO"/>
        </w:rPr>
        <w:t>Liste over vedlegg:</w:t>
      </w:r>
    </w:p>
    <w:p w14:paraId="70DEEB25" w14:textId="77777777" w:rsidR="002D0BF1" w:rsidRDefault="002D0BF1">
      <w:pPr>
        <w:rPr>
          <w:lang w:val="nb-NO"/>
        </w:rPr>
      </w:pPr>
    </w:p>
    <w:p w14:paraId="3E72914E" w14:textId="77777777" w:rsidR="00B0432E" w:rsidRDefault="004946D9" w:rsidP="00B0432E">
      <w:pPr>
        <w:pStyle w:val="Listeavsnitt"/>
        <w:numPr>
          <w:ilvl w:val="0"/>
          <w:numId w:val="26"/>
        </w:numPr>
        <w:rPr>
          <w:sz w:val="22"/>
          <w:szCs w:val="22"/>
          <w:lang w:val="nb-NO"/>
        </w:rPr>
      </w:pPr>
      <w:r w:rsidRPr="00B23146">
        <w:rPr>
          <w:sz w:val="22"/>
          <w:szCs w:val="22"/>
          <w:lang w:val="nb-NO"/>
        </w:rPr>
        <w:t>Liste over ressurser som skal stilles til disposisjon av ekstern part</w:t>
      </w:r>
    </w:p>
    <w:p w14:paraId="3D851BA5" w14:textId="4C3D3B25" w:rsidR="004946D9" w:rsidRPr="00B0432E" w:rsidRDefault="00B0432E" w:rsidP="00B0432E">
      <w:pPr>
        <w:pStyle w:val="Listeavsnitt"/>
        <w:numPr>
          <w:ilvl w:val="0"/>
          <w:numId w:val="26"/>
        </w:numPr>
        <w:rPr>
          <w:sz w:val="22"/>
          <w:szCs w:val="22"/>
          <w:lang w:val="nb-NO"/>
        </w:rPr>
      </w:pPr>
      <w:r w:rsidRPr="00B0432E">
        <w:rPr>
          <w:sz w:val="22"/>
          <w:szCs w:val="22"/>
          <w:lang w:val="nb-NO"/>
        </w:rPr>
        <w:t xml:space="preserve">Særlige bestemmelser </w:t>
      </w:r>
      <w:proofErr w:type="gramStart"/>
      <w:r w:rsidRPr="00B0432E">
        <w:rPr>
          <w:sz w:val="22"/>
          <w:szCs w:val="22"/>
          <w:lang w:val="nb-NO"/>
        </w:rPr>
        <w:t>vedrørende</w:t>
      </w:r>
      <w:proofErr w:type="gramEnd"/>
      <w:r w:rsidRPr="00B0432E">
        <w:rPr>
          <w:sz w:val="22"/>
          <w:szCs w:val="22"/>
          <w:lang w:val="nb-NO"/>
        </w:rPr>
        <w:t xml:space="preserve"> innhenting av tillatelser som er nødvendige for gjennomføringen av ph.d.-prosjektet </w:t>
      </w:r>
      <w:r w:rsidR="004946D9" w:rsidRPr="00B0432E">
        <w:rPr>
          <w:lang w:val="nb-NO"/>
        </w:rPr>
        <w:br w:type="page"/>
      </w:r>
      <w:r w:rsidR="00B23146" w:rsidRPr="00B0432E">
        <w:rPr>
          <w:b/>
          <w:bCs/>
          <w:sz w:val="28"/>
          <w:szCs w:val="28"/>
          <w:lang w:val="nb-NO"/>
        </w:rPr>
        <w:lastRenderedPageBreak/>
        <w:t>Vedlegg 1</w:t>
      </w:r>
    </w:p>
    <w:p w14:paraId="368251B3" w14:textId="77777777" w:rsidR="004946D9" w:rsidRDefault="004946D9">
      <w:pPr>
        <w:rPr>
          <w:lang w:val="nb-NO"/>
        </w:rPr>
      </w:pPr>
    </w:p>
    <w:p w14:paraId="408501D1" w14:textId="77777777" w:rsidR="004946D9" w:rsidRDefault="004946D9">
      <w:pPr>
        <w:rPr>
          <w:lang w:val="nb-NO"/>
        </w:rPr>
      </w:pPr>
    </w:p>
    <w:p w14:paraId="49A374D5" w14:textId="77777777" w:rsidR="004946D9" w:rsidRDefault="004946D9">
      <w:pPr>
        <w:rPr>
          <w:lang w:val="nb-NO"/>
        </w:rPr>
      </w:pPr>
    </w:p>
    <w:p w14:paraId="1EC5FB47" w14:textId="77777777" w:rsidR="004946D9" w:rsidRPr="000140E3" w:rsidRDefault="004946D9">
      <w:pPr>
        <w:rPr>
          <w:lang w:val="nb-NO"/>
        </w:rPr>
      </w:pPr>
      <w:r w:rsidRPr="000140E3">
        <w:rPr>
          <w:b/>
          <w:bCs/>
          <w:lang w:val="nb-NO"/>
        </w:rPr>
        <w:t>Liste over ressurser som skal stilles til disposisjon av ekstern part</w:t>
      </w:r>
      <w:r w:rsidR="00EA7724">
        <w:rPr>
          <w:b/>
          <w:bCs/>
          <w:lang w:val="nb-NO"/>
        </w:rPr>
        <w:t xml:space="preserve"> (kryss av)</w:t>
      </w:r>
      <w:r w:rsidRPr="00712077">
        <w:rPr>
          <w:b/>
          <w:bCs/>
          <w:lang w:val="nb-NO"/>
        </w:rPr>
        <w:t xml:space="preserve">: </w:t>
      </w:r>
    </w:p>
    <w:p w14:paraId="2C459BD9" w14:textId="77777777" w:rsidR="004946D9" w:rsidRDefault="004946D9">
      <w:pPr>
        <w:rPr>
          <w:lang w:val="nb-N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7380"/>
      </w:tblGrid>
      <w:tr w:rsidR="004946D9" w:rsidRPr="00AF2122" w14:paraId="3458D9C4" w14:textId="77777777" w:rsidTr="00AF2122">
        <w:tc>
          <w:tcPr>
            <w:tcW w:w="900" w:type="dxa"/>
          </w:tcPr>
          <w:p w14:paraId="162EFA4E" w14:textId="77777777" w:rsidR="004946D9" w:rsidRPr="00AF2122" w:rsidRDefault="004946D9">
            <w:pPr>
              <w:rPr>
                <w:lang w:val="nb-NO"/>
              </w:rPr>
            </w:pPr>
          </w:p>
        </w:tc>
        <w:tc>
          <w:tcPr>
            <w:tcW w:w="7380" w:type="dxa"/>
          </w:tcPr>
          <w:p w14:paraId="23454AF2" w14:textId="77777777" w:rsidR="004946D9" w:rsidRPr="00AF2122" w:rsidRDefault="004946D9">
            <w:pPr>
              <w:rPr>
                <w:lang w:val="nb-NO"/>
              </w:rPr>
            </w:pPr>
            <w:r w:rsidRPr="00AF2122">
              <w:rPr>
                <w:lang w:val="nb-NO"/>
              </w:rPr>
              <w:t>Bakgrunnsmateriale eller bakgrunnsdata</w:t>
            </w:r>
          </w:p>
        </w:tc>
      </w:tr>
      <w:tr w:rsidR="004946D9" w:rsidRPr="00AF2122" w14:paraId="33A92B91" w14:textId="77777777" w:rsidTr="00AF2122">
        <w:tc>
          <w:tcPr>
            <w:tcW w:w="900" w:type="dxa"/>
          </w:tcPr>
          <w:p w14:paraId="4FA7025A" w14:textId="5F110395" w:rsidR="004946D9" w:rsidRPr="00AF2122" w:rsidRDefault="00501BC9">
            <w:pPr>
              <w:rPr>
                <w:lang w:val="nb-NO"/>
              </w:rPr>
            </w:pPr>
            <w:proofErr w:type="spellStart"/>
            <w:r w:rsidRPr="00501BC9">
              <w:rPr>
                <w:sz w:val="22"/>
                <w:szCs w:val="22"/>
                <w:lang w:val="nb-NO"/>
              </w:rPr>
              <w:t>X</w:t>
            </w:r>
            <w:proofErr w:type="spellEnd"/>
          </w:p>
        </w:tc>
        <w:tc>
          <w:tcPr>
            <w:tcW w:w="7380" w:type="dxa"/>
          </w:tcPr>
          <w:p w14:paraId="551221D8" w14:textId="77777777" w:rsidR="004946D9" w:rsidRPr="00AF2122" w:rsidRDefault="004946D9">
            <w:pPr>
              <w:rPr>
                <w:lang w:val="nb-NO"/>
              </w:rPr>
            </w:pPr>
            <w:r w:rsidRPr="00AF2122">
              <w:rPr>
                <w:lang w:val="nb-NO"/>
              </w:rPr>
              <w:t>Veileder(e) utenfor UiO</w:t>
            </w:r>
          </w:p>
        </w:tc>
      </w:tr>
      <w:tr w:rsidR="004946D9" w:rsidRPr="00E54A98" w14:paraId="017D43DD" w14:textId="77777777" w:rsidTr="00AF2122">
        <w:tc>
          <w:tcPr>
            <w:tcW w:w="900" w:type="dxa"/>
          </w:tcPr>
          <w:p w14:paraId="7BF93A2E" w14:textId="77777777" w:rsidR="004946D9" w:rsidRPr="00AF2122" w:rsidRDefault="00664B20">
            <w:pPr>
              <w:rPr>
                <w:lang w:val="nb-NO"/>
              </w:rPr>
            </w:pPr>
            <w:proofErr w:type="spellStart"/>
            <w:r>
              <w:rPr>
                <w:lang w:val="nb-NO"/>
              </w:rPr>
              <w:t>X</w:t>
            </w:r>
            <w:proofErr w:type="spellEnd"/>
          </w:p>
        </w:tc>
        <w:tc>
          <w:tcPr>
            <w:tcW w:w="7380" w:type="dxa"/>
          </w:tcPr>
          <w:p w14:paraId="2339F51E" w14:textId="70FCBEA7" w:rsidR="004946D9" w:rsidRPr="00AF2122" w:rsidRDefault="004946D9">
            <w:pPr>
              <w:rPr>
                <w:lang w:val="nb-NO"/>
              </w:rPr>
            </w:pPr>
            <w:r w:rsidRPr="00AF2122">
              <w:rPr>
                <w:lang w:val="nb-NO"/>
              </w:rPr>
              <w:t xml:space="preserve">Lønn til </w:t>
            </w:r>
            <w:r w:rsidR="00E7049D">
              <w:rPr>
                <w:lang w:val="nb-NO"/>
              </w:rPr>
              <w:t>ph.d.-</w:t>
            </w:r>
            <w:r w:rsidRPr="00AF2122">
              <w:rPr>
                <w:lang w:val="nb-NO"/>
              </w:rPr>
              <w:t>kandidaten</w:t>
            </w:r>
          </w:p>
        </w:tc>
      </w:tr>
      <w:tr w:rsidR="004946D9" w:rsidRPr="00AF2122" w14:paraId="5B77348C" w14:textId="77777777" w:rsidTr="00AF2122">
        <w:tc>
          <w:tcPr>
            <w:tcW w:w="900" w:type="dxa"/>
          </w:tcPr>
          <w:p w14:paraId="3DA11F18" w14:textId="77777777" w:rsidR="004946D9" w:rsidRPr="00AF2122" w:rsidRDefault="00664B20">
            <w:pPr>
              <w:rPr>
                <w:lang w:val="nb-NO"/>
              </w:rPr>
            </w:pPr>
            <w:proofErr w:type="spellStart"/>
            <w:r>
              <w:rPr>
                <w:lang w:val="nb-NO"/>
              </w:rPr>
              <w:t>X</w:t>
            </w:r>
            <w:proofErr w:type="spellEnd"/>
          </w:p>
        </w:tc>
        <w:tc>
          <w:tcPr>
            <w:tcW w:w="7380" w:type="dxa"/>
          </w:tcPr>
          <w:p w14:paraId="6932C332" w14:textId="77777777" w:rsidR="004946D9" w:rsidRPr="00AF2122" w:rsidRDefault="004946D9">
            <w:pPr>
              <w:rPr>
                <w:lang w:val="nb-NO"/>
              </w:rPr>
            </w:pPr>
            <w:r w:rsidRPr="00AF2122">
              <w:rPr>
                <w:lang w:val="nb-NO"/>
              </w:rPr>
              <w:t>Bibliotektjenester</w:t>
            </w:r>
          </w:p>
        </w:tc>
      </w:tr>
      <w:tr w:rsidR="004946D9" w:rsidRPr="00AF2122" w14:paraId="7A1C1D9F" w14:textId="77777777" w:rsidTr="00AF2122">
        <w:tc>
          <w:tcPr>
            <w:tcW w:w="900" w:type="dxa"/>
          </w:tcPr>
          <w:p w14:paraId="0727C178" w14:textId="77777777" w:rsidR="004946D9" w:rsidRPr="00AF2122" w:rsidRDefault="00664B20">
            <w:pPr>
              <w:rPr>
                <w:lang w:val="nb-NO"/>
              </w:rPr>
            </w:pPr>
            <w:proofErr w:type="spellStart"/>
            <w:r>
              <w:rPr>
                <w:lang w:val="nb-NO"/>
              </w:rPr>
              <w:t>X</w:t>
            </w:r>
            <w:proofErr w:type="spellEnd"/>
          </w:p>
        </w:tc>
        <w:tc>
          <w:tcPr>
            <w:tcW w:w="7380" w:type="dxa"/>
          </w:tcPr>
          <w:p w14:paraId="1B35CD92" w14:textId="77777777" w:rsidR="004946D9" w:rsidRPr="00AF2122" w:rsidRDefault="004946D9">
            <w:pPr>
              <w:rPr>
                <w:lang w:val="nb-NO"/>
              </w:rPr>
            </w:pPr>
            <w:r w:rsidRPr="00AF2122">
              <w:rPr>
                <w:lang w:val="nb-NO"/>
              </w:rPr>
              <w:t>Kontorplass</w:t>
            </w:r>
          </w:p>
        </w:tc>
      </w:tr>
      <w:tr w:rsidR="004946D9" w:rsidRPr="00AF2122" w14:paraId="3C2EDAA5" w14:textId="77777777" w:rsidTr="00AF2122">
        <w:tc>
          <w:tcPr>
            <w:tcW w:w="900" w:type="dxa"/>
          </w:tcPr>
          <w:p w14:paraId="23A956D2" w14:textId="77777777" w:rsidR="004946D9" w:rsidRPr="00AF2122" w:rsidRDefault="00664B20">
            <w:pPr>
              <w:rPr>
                <w:lang w:val="nb-NO"/>
              </w:rPr>
            </w:pPr>
            <w:proofErr w:type="spellStart"/>
            <w:r>
              <w:rPr>
                <w:lang w:val="nb-NO"/>
              </w:rPr>
              <w:t>X</w:t>
            </w:r>
            <w:proofErr w:type="spellEnd"/>
          </w:p>
        </w:tc>
        <w:tc>
          <w:tcPr>
            <w:tcW w:w="7380" w:type="dxa"/>
          </w:tcPr>
          <w:p w14:paraId="32748C15" w14:textId="77777777" w:rsidR="004946D9" w:rsidRPr="00AF2122" w:rsidRDefault="004946D9">
            <w:pPr>
              <w:rPr>
                <w:lang w:val="nb-NO"/>
              </w:rPr>
            </w:pPr>
            <w:r w:rsidRPr="00AF2122">
              <w:rPr>
                <w:lang w:val="nb-NO"/>
              </w:rPr>
              <w:t>Datatjenester</w:t>
            </w:r>
          </w:p>
        </w:tc>
      </w:tr>
      <w:tr w:rsidR="004946D9" w:rsidRPr="00E54A98" w14:paraId="7E2DD2DC" w14:textId="77777777" w:rsidTr="00AF2122">
        <w:tc>
          <w:tcPr>
            <w:tcW w:w="900" w:type="dxa"/>
          </w:tcPr>
          <w:p w14:paraId="6C86BDB0" w14:textId="77777777" w:rsidR="004946D9" w:rsidRPr="00AF2122" w:rsidRDefault="00664B20">
            <w:pPr>
              <w:rPr>
                <w:lang w:val="nb-NO"/>
              </w:rPr>
            </w:pPr>
            <w:proofErr w:type="spellStart"/>
            <w:r>
              <w:rPr>
                <w:lang w:val="nb-NO"/>
              </w:rPr>
              <w:t>X</w:t>
            </w:r>
            <w:proofErr w:type="spellEnd"/>
          </w:p>
        </w:tc>
        <w:tc>
          <w:tcPr>
            <w:tcW w:w="7380" w:type="dxa"/>
          </w:tcPr>
          <w:p w14:paraId="0827E94D" w14:textId="66325490" w:rsidR="004946D9" w:rsidRPr="00AF2122" w:rsidRDefault="00E7049D">
            <w:pPr>
              <w:rPr>
                <w:lang w:val="nb-NO"/>
              </w:rPr>
            </w:pPr>
            <w:r>
              <w:rPr>
                <w:lang w:val="nb-NO"/>
              </w:rPr>
              <w:t>Ph.d.-</w:t>
            </w:r>
            <w:r w:rsidR="004946D9" w:rsidRPr="00AF2122">
              <w:rPr>
                <w:lang w:val="nb-NO"/>
              </w:rPr>
              <w:t>kandidatens reise- og oppholdsutgifter ved faglige reiser og utenlandsopphold</w:t>
            </w:r>
          </w:p>
        </w:tc>
      </w:tr>
      <w:tr w:rsidR="004946D9" w:rsidRPr="00E54A98" w14:paraId="00CA156B" w14:textId="77777777" w:rsidTr="00AF2122">
        <w:tc>
          <w:tcPr>
            <w:tcW w:w="900" w:type="dxa"/>
          </w:tcPr>
          <w:p w14:paraId="3EFF4259" w14:textId="77777777" w:rsidR="004946D9" w:rsidRPr="00AF2122" w:rsidRDefault="00664B20">
            <w:pPr>
              <w:rPr>
                <w:lang w:val="nb-NO"/>
              </w:rPr>
            </w:pPr>
            <w:proofErr w:type="spellStart"/>
            <w:r>
              <w:rPr>
                <w:lang w:val="nb-NO"/>
              </w:rPr>
              <w:t>X</w:t>
            </w:r>
            <w:proofErr w:type="spellEnd"/>
          </w:p>
        </w:tc>
        <w:tc>
          <w:tcPr>
            <w:tcW w:w="7380" w:type="dxa"/>
          </w:tcPr>
          <w:p w14:paraId="61A1370F" w14:textId="40FF1B4E" w:rsidR="004946D9" w:rsidRPr="00AF2122" w:rsidRDefault="00E7049D">
            <w:pPr>
              <w:rPr>
                <w:lang w:val="nb-NO"/>
              </w:rPr>
            </w:pPr>
            <w:r>
              <w:rPr>
                <w:lang w:val="nb-NO"/>
              </w:rPr>
              <w:t>Ph.d.-</w:t>
            </w:r>
            <w:r w:rsidR="00225766" w:rsidRPr="00AF2122">
              <w:rPr>
                <w:lang w:val="nb-NO"/>
              </w:rPr>
              <w:t>kandidatens seminarutgifter/ev</w:t>
            </w:r>
            <w:r w:rsidR="004946D9" w:rsidRPr="00AF2122">
              <w:rPr>
                <w:lang w:val="nb-NO"/>
              </w:rPr>
              <w:t xml:space="preserve"> andre utgifter i forbindelse med opplæringsdelen.</w:t>
            </w:r>
          </w:p>
        </w:tc>
      </w:tr>
      <w:tr w:rsidR="004946D9" w:rsidRPr="00E54A98" w14:paraId="1C702F8E" w14:textId="77777777" w:rsidTr="00AF2122">
        <w:tc>
          <w:tcPr>
            <w:tcW w:w="900" w:type="dxa"/>
          </w:tcPr>
          <w:p w14:paraId="63A44A9D" w14:textId="77777777" w:rsidR="004946D9" w:rsidRPr="00AF2122" w:rsidRDefault="00664B20">
            <w:pPr>
              <w:rPr>
                <w:lang w:val="nb-NO"/>
              </w:rPr>
            </w:pPr>
            <w:proofErr w:type="spellStart"/>
            <w:r>
              <w:rPr>
                <w:lang w:val="nb-NO"/>
              </w:rPr>
              <w:t>X</w:t>
            </w:r>
            <w:proofErr w:type="spellEnd"/>
          </w:p>
        </w:tc>
        <w:tc>
          <w:tcPr>
            <w:tcW w:w="7380" w:type="dxa"/>
          </w:tcPr>
          <w:p w14:paraId="30CF5156" w14:textId="1B672440" w:rsidR="004946D9" w:rsidRPr="00AF2122" w:rsidRDefault="00E7049D">
            <w:pPr>
              <w:rPr>
                <w:lang w:val="nb-NO"/>
              </w:rPr>
            </w:pPr>
            <w:r>
              <w:rPr>
                <w:lang w:val="nb-NO"/>
              </w:rPr>
              <w:t>Ph.d.-</w:t>
            </w:r>
            <w:r w:rsidR="004946D9" w:rsidRPr="00AF2122">
              <w:rPr>
                <w:lang w:val="nb-NO"/>
              </w:rPr>
              <w:t>kandidatens litteratur og utstyr</w:t>
            </w:r>
          </w:p>
        </w:tc>
      </w:tr>
      <w:tr w:rsidR="004946D9" w:rsidRPr="00E54A98" w14:paraId="215054D0" w14:textId="77777777" w:rsidTr="00AF2122">
        <w:tc>
          <w:tcPr>
            <w:tcW w:w="900" w:type="dxa"/>
          </w:tcPr>
          <w:p w14:paraId="16DD0FDD" w14:textId="21055DCF" w:rsidR="004946D9" w:rsidRPr="00AF2122" w:rsidRDefault="00501BC9">
            <w:pPr>
              <w:rPr>
                <w:lang w:val="nb-NO"/>
              </w:rPr>
            </w:pPr>
            <w:proofErr w:type="spellStart"/>
            <w:r w:rsidRPr="007C1570">
              <w:rPr>
                <w:sz w:val="22"/>
                <w:szCs w:val="22"/>
                <w:highlight w:val="yellow"/>
                <w:lang w:val="nb-NO"/>
              </w:rPr>
              <w:t>X</w:t>
            </w:r>
            <w:proofErr w:type="spellEnd"/>
          </w:p>
        </w:tc>
        <w:tc>
          <w:tcPr>
            <w:tcW w:w="7380" w:type="dxa"/>
          </w:tcPr>
          <w:p w14:paraId="39B64A62" w14:textId="557D1E0F" w:rsidR="004946D9" w:rsidRPr="00AF2122" w:rsidRDefault="004946D9">
            <w:pPr>
              <w:rPr>
                <w:lang w:val="nb-NO"/>
              </w:rPr>
            </w:pPr>
            <w:r w:rsidRPr="00AF2122">
              <w:rPr>
                <w:lang w:val="nb-NO"/>
              </w:rPr>
              <w:t xml:space="preserve">Driftsmiddelkonto stor </w:t>
            </w:r>
            <w:proofErr w:type="gramStart"/>
            <w:r w:rsidRPr="00AF2122">
              <w:rPr>
                <w:lang w:val="nb-NO"/>
              </w:rPr>
              <w:t>kr…</w:t>
            </w:r>
            <w:proofErr w:type="gramEnd"/>
            <w:r w:rsidR="00501BC9" w:rsidRPr="007C1570">
              <w:rPr>
                <w:sz w:val="22"/>
                <w:szCs w:val="22"/>
                <w:highlight w:val="yellow"/>
                <w:lang w:val="nb-NO"/>
              </w:rPr>
              <w:t xml:space="preserve"> </w:t>
            </w:r>
            <w:proofErr w:type="spellStart"/>
            <w:r w:rsidR="00501BC9" w:rsidRPr="007C1570">
              <w:rPr>
                <w:sz w:val="22"/>
                <w:szCs w:val="22"/>
                <w:highlight w:val="yellow"/>
                <w:lang w:val="nb-NO"/>
              </w:rPr>
              <w:t>X</w:t>
            </w:r>
            <w:proofErr w:type="spellEnd"/>
            <w:r w:rsidR="00501BC9" w:rsidRPr="00AF2122">
              <w:rPr>
                <w:lang w:val="nb-NO"/>
              </w:rPr>
              <w:t xml:space="preserve"> </w:t>
            </w:r>
            <w:r w:rsidRPr="00AF2122">
              <w:rPr>
                <w:lang w:val="nb-NO"/>
              </w:rPr>
              <w:t xml:space="preserve">……. til bruk for </w:t>
            </w:r>
            <w:r w:rsidR="00E7049D">
              <w:rPr>
                <w:lang w:val="nb-NO"/>
              </w:rPr>
              <w:t>ph.d.-</w:t>
            </w:r>
            <w:r w:rsidRPr="00AF2122">
              <w:rPr>
                <w:lang w:val="nb-NO"/>
              </w:rPr>
              <w:t>kandidat og veileder i prosjektet</w:t>
            </w:r>
          </w:p>
        </w:tc>
      </w:tr>
    </w:tbl>
    <w:p w14:paraId="21D286C8" w14:textId="77777777" w:rsidR="004946D9" w:rsidRDefault="004946D9">
      <w:pPr>
        <w:rPr>
          <w:lang w:val="nb-NO"/>
        </w:rPr>
      </w:pPr>
    </w:p>
    <w:p w14:paraId="24896A9E" w14:textId="77777777" w:rsidR="004946D9" w:rsidRDefault="004946D9">
      <w:pPr>
        <w:rPr>
          <w:lang w:val="nb-NO"/>
        </w:rPr>
      </w:pPr>
    </w:p>
    <w:p w14:paraId="46CBFF92" w14:textId="77777777" w:rsidR="004946D9" w:rsidRDefault="004946D9">
      <w:pPr>
        <w:rPr>
          <w:b/>
          <w:bCs/>
          <w:lang w:val="nb-NO"/>
        </w:rPr>
      </w:pPr>
      <w:r>
        <w:rPr>
          <w:b/>
          <w:bCs/>
          <w:lang w:val="nb-NO"/>
        </w:rPr>
        <w:t>Nærmere angivelse av art og omfang:</w:t>
      </w:r>
    </w:p>
    <w:p w14:paraId="1B186B85" w14:textId="77777777" w:rsidR="004946D9" w:rsidRDefault="004946D9">
      <w:pPr>
        <w:rPr>
          <w:b/>
          <w:bCs/>
          <w:lang w:val="nb-NO"/>
        </w:rPr>
      </w:pPr>
    </w:p>
    <w:bookmarkStart w:id="14" w:name="Text1"/>
    <w:p w14:paraId="12E17AE0" w14:textId="77777777" w:rsidR="004946D9" w:rsidRDefault="004946D9">
      <w:pPr>
        <w:pBdr>
          <w:top w:val="single" w:sz="4" w:space="1" w:color="auto"/>
          <w:left w:val="single" w:sz="4" w:space="4" w:color="auto"/>
          <w:bottom w:val="single" w:sz="4" w:space="26" w:color="auto"/>
          <w:right w:val="single" w:sz="4" w:space="4" w:color="auto"/>
        </w:pBdr>
        <w:rPr>
          <w:lang w:val="nb-NO"/>
        </w:rPr>
      </w:pPr>
      <w:r>
        <w:rPr>
          <w:color w:val="2B579A"/>
          <w:shd w:val="clear" w:color="auto" w:fill="E6E6E6"/>
          <w:lang w:val="nb-NO"/>
        </w:rPr>
        <w:fldChar w:fldCharType="begin">
          <w:ffData>
            <w:name w:val="Text1"/>
            <w:enabled/>
            <w:calcOnExit w:val="0"/>
            <w:textInput/>
          </w:ffData>
        </w:fldChar>
      </w:r>
      <w:r>
        <w:rPr>
          <w:lang w:val="nb-NO"/>
        </w:rPr>
        <w:instrText xml:space="preserve"> FORMTEXT </w:instrText>
      </w:r>
      <w:r>
        <w:rPr>
          <w:color w:val="2B579A"/>
          <w:shd w:val="clear" w:color="auto" w:fill="E6E6E6"/>
          <w:lang w:val="nb-NO"/>
        </w:rPr>
      </w:r>
      <w:r>
        <w:rPr>
          <w:color w:val="2B579A"/>
          <w:shd w:val="clear" w:color="auto" w:fill="E6E6E6"/>
          <w:lang w:val="nb-NO"/>
        </w:rPr>
        <w:fldChar w:fldCharType="separate"/>
      </w:r>
      <w:r>
        <w:rPr>
          <w:noProof/>
          <w:lang w:val="nb-NO"/>
        </w:rPr>
        <w:t> </w:t>
      </w:r>
      <w:r>
        <w:rPr>
          <w:noProof/>
          <w:lang w:val="nb-NO"/>
        </w:rPr>
        <w:t> </w:t>
      </w:r>
      <w:r>
        <w:rPr>
          <w:noProof/>
          <w:lang w:val="nb-NO"/>
        </w:rPr>
        <w:t> </w:t>
      </w:r>
      <w:r>
        <w:rPr>
          <w:noProof/>
          <w:lang w:val="nb-NO"/>
        </w:rPr>
        <w:t> </w:t>
      </w:r>
      <w:r>
        <w:rPr>
          <w:noProof/>
          <w:lang w:val="nb-NO"/>
        </w:rPr>
        <w:t> </w:t>
      </w:r>
      <w:r>
        <w:rPr>
          <w:color w:val="2B579A"/>
          <w:shd w:val="clear" w:color="auto" w:fill="E6E6E6"/>
          <w:lang w:val="nb-NO"/>
        </w:rPr>
        <w:fldChar w:fldCharType="end"/>
      </w:r>
      <w:bookmarkEnd w:id="14"/>
    </w:p>
    <w:p w14:paraId="4BCA4F16" w14:textId="23D09AC1" w:rsidR="003E537C" w:rsidRDefault="001A4450">
      <w:pPr>
        <w:pBdr>
          <w:top w:val="single" w:sz="4" w:space="1" w:color="auto"/>
          <w:left w:val="single" w:sz="4" w:space="4" w:color="auto"/>
          <w:bottom w:val="single" w:sz="4" w:space="26" w:color="auto"/>
          <w:right w:val="single" w:sz="4" w:space="4" w:color="auto"/>
        </w:pBdr>
        <w:rPr>
          <w:lang w:val="nb-NO"/>
        </w:rPr>
      </w:pPr>
      <w:r>
        <w:rPr>
          <w:lang w:val="nb-NO"/>
        </w:rPr>
        <w:t xml:space="preserve">Legg </w:t>
      </w:r>
      <w:r w:rsidR="009C7266">
        <w:rPr>
          <w:lang w:val="nb-NO"/>
        </w:rPr>
        <w:t>til detaljer angående eventuel</w:t>
      </w:r>
      <w:r w:rsidR="005952A9">
        <w:rPr>
          <w:lang w:val="nb-NO"/>
        </w:rPr>
        <w:t>le</w:t>
      </w:r>
      <w:r w:rsidR="009C7266">
        <w:rPr>
          <w:lang w:val="nb-NO"/>
        </w:rPr>
        <w:t xml:space="preserve"> </w:t>
      </w:r>
      <w:r w:rsidR="005952A9">
        <w:rPr>
          <w:lang w:val="nb-NO"/>
        </w:rPr>
        <w:t xml:space="preserve">IT-tjenester </w:t>
      </w:r>
      <w:r w:rsidR="009C7266">
        <w:rPr>
          <w:lang w:val="nb-NO"/>
        </w:rPr>
        <w:t xml:space="preserve">som skal </w:t>
      </w:r>
      <w:r w:rsidR="0073108C">
        <w:rPr>
          <w:lang w:val="nb-NO"/>
        </w:rPr>
        <w:t xml:space="preserve">stilles til rådighet for </w:t>
      </w:r>
      <w:r w:rsidR="00E7049D">
        <w:rPr>
          <w:lang w:val="nb-NO"/>
        </w:rPr>
        <w:t>ph.d.-</w:t>
      </w:r>
      <w:r w:rsidR="0073108C">
        <w:rPr>
          <w:lang w:val="nb-NO"/>
        </w:rPr>
        <w:t xml:space="preserve">kandidaten. </w:t>
      </w:r>
      <w:r w:rsidR="0041358D">
        <w:rPr>
          <w:lang w:val="nb-NO"/>
        </w:rPr>
        <w:t xml:space="preserve">Dersom kandidaten skal ha tilgang til </w:t>
      </w:r>
      <w:r w:rsidR="008D3088">
        <w:rPr>
          <w:lang w:val="nb-NO"/>
        </w:rPr>
        <w:t>UiO</w:t>
      </w:r>
      <w:r w:rsidR="00205104">
        <w:rPr>
          <w:lang w:val="nb-NO"/>
        </w:rPr>
        <w:t>s</w:t>
      </w:r>
      <w:r w:rsidR="008D3088">
        <w:rPr>
          <w:lang w:val="nb-NO"/>
        </w:rPr>
        <w:t xml:space="preserve"> </w:t>
      </w:r>
      <w:r w:rsidR="0041358D">
        <w:rPr>
          <w:lang w:val="nb-NO"/>
        </w:rPr>
        <w:t xml:space="preserve">IT-tjenester </w:t>
      </w:r>
      <w:r w:rsidR="006539EB">
        <w:rPr>
          <w:lang w:val="nb-NO"/>
        </w:rPr>
        <w:t>for datainnsamling</w:t>
      </w:r>
      <w:r w:rsidR="0012613C">
        <w:rPr>
          <w:lang w:val="nb-NO"/>
        </w:rPr>
        <w:t>, -</w:t>
      </w:r>
      <w:r w:rsidR="006539EB">
        <w:rPr>
          <w:lang w:val="nb-NO"/>
        </w:rPr>
        <w:t xml:space="preserve">håndtering </w:t>
      </w:r>
      <w:r w:rsidR="0012613C">
        <w:rPr>
          <w:lang w:val="nb-NO"/>
        </w:rPr>
        <w:t xml:space="preserve">og -analyse </w:t>
      </w:r>
      <w:r w:rsidR="00265B43">
        <w:rPr>
          <w:lang w:val="nb-NO"/>
        </w:rPr>
        <w:t xml:space="preserve">skal det presiseres </w:t>
      </w:r>
      <w:r w:rsidR="006539EB">
        <w:rPr>
          <w:lang w:val="nb-NO"/>
        </w:rPr>
        <w:t xml:space="preserve">hvilke </w:t>
      </w:r>
      <w:r w:rsidR="00265B43">
        <w:rPr>
          <w:lang w:val="nb-NO"/>
        </w:rPr>
        <w:t xml:space="preserve">her, </w:t>
      </w:r>
      <w:r w:rsidR="00D753D5">
        <w:rPr>
          <w:lang w:val="nb-NO"/>
        </w:rPr>
        <w:t xml:space="preserve">og </w:t>
      </w:r>
      <w:r w:rsidR="003E537C">
        <w:rPr>
          <w:lang w:val="nb-NO"/>
        </w:rPr>
        <w:t xml:space="preserve">inndekning av </w:t>
      </w:r>
      <w:r w:rsidR="00B40680">
        <w:rPr>
          <w:lang w:val="nb-NO"/>
        </w:rPr>
        <w:t>eventuelle kostnader knyttet til bruk av UiOs utstyr og tjenester</w:t>
      </w:r>
      <w:r w:rsidR="00020B73">
        <w:rPr>
          <w:lang w:val="nb-NO"/>
        </w:rPr>
        <w:t xml:space="preserve"> skal </w:t>
      </w:r>
      <w:r w:rsidR="003E537C">
        <w:rPr>
          <w:lang w:val="nb-NO"/>
        </w:rPr>
        <w:t xml:space="preserve">beskrives </w:t>
      </w:r>
      <w:r w:rsidR="007F3644">
        <w:rPr>
          <w:lang w:val="nb-NO"/>
        </w:rPr>
        <w:t>i feltet under</w:t>
      </w:r>
      <w:r w:rsidR="00B40680">
        <w:rPr>
          <w:lang w:val="nb-NO"/>
        </w:rPr>
        <w:t xml:space="preserve">. </w:t>
      </w:r>
    </w:p>
    <w:p w14:paraId="07F797B3" w14:textId="49B9DD18" w:rsidR="004946D9" w:rsidRDefault="00D8182A">
      <w:pPr>
        <w:pBdr>
          <w:top w:val="single" w:sz="4" w:space="1" w:color="auto"/>
          <w:left w:val="single" w:sz="4" w:space="4" w:color="auto"/>
          <w:bottom w:val="single" w:sz="4" w:space="26" w:color="auto"/>
          <w:right w:val="single" w:sz="4" w:space="4" w:color="auto"/>
        </w:pBdr>
        <w:rPr>
          <w:lang w:val="nb-NO"/>
        </w:rPr>
      </w:pPr>
      <w:r>
        <w:rPr>
          <w:lang w:val="nb-NO"/>
        </w:rPr>
        <w:t>For en oversikt over aktuelle tjenester, s</w:t>
      </w:r>
      <w:r w:rsidR="00777900">
        <w:rPr>
          <w:lang w:val="nb-NO"/>
        </w:rPr>
        <w:t>e</w:t>
      </w:r>
      <w:r>
        <w:rPr>
          <w:lang w:val="nb-NO"/>
        </w:rPr>
        <w:t>:</w:t>
      </w:r>
      <w:r w:rsidR="00777900">
        <w:rPr>
          <w:lang w:val="nb-NO"/>
        </w:rPr>
        <w:t xml:space="preserve"> </w:t>
      </w:r>
      <w:r>
        <w:fldChar w:fldCharType="begin"/>
      </w:r>
      <w:r w:rsidRPr="00E54A98">
        <w:rPr>
          <w:lang w:val="nb-NO"/>
          <w:rPrChange w:id="15" w:author="Ingebjørg Hovde" w:date="2026-03-13T09:33:00Z" w16du:dateUtc="2026-03-13T08:33:00Z">
            <w:rPr/>
          </w:rPrChange>
        </w:rPr>
        <w:instrText>HYPERLINK "https://www.uio.no/tjenester/it/forskning/"</w:instrText>
      </w:r>
      <w:r>
        <w:fldChar w:fldCharType="separate"/>
      </w:r>
      <w:r w:rsidRPr="00D8182A">
        <w:rPr>
          <w:rStyle w:val="Hyperkobling"/>
          <w:lang w:val="nb-NO"/>
        </w:rPr>
        <w:t>https://www.uio.no/tjenester/it/forskning/</w:t>
      </w:r>
      <w:r>
        <w:fldChar w:fldCharType="end"/>
      </w:r>
      <w:r w:rsidR="00777900">
        <w:rPr>
          <w:lang w:val="nb-NO"/>
        </w:rPr>
        <w:t xml:space="preserve"> </w:t>
      </w:r>
    </w:p>
    <w:p w14:paraId="40836B05" w14:textId="77777777" w:rsidR="004946D9" w:rsidRDefault="004946D9">
      <w:pPr>
        <w:pBdr>
          <w:top w:val="single" w:sz="4" w:space="1" w:color="auto"/>
          <w:left w:val="single" w:sz="4" w:space="4" w:color="auto"/>
          <w:bottom w:val="single" w:sz="4" w:space="26" w:color="auto"/>
          <w:right w:val="single" w:sz="4" w:space="4" w:color="auto"/>
        </w:pBdr>
        <w:rPr>
          <w:lang w:val="nb-NO"/>
        </w:rPr>
      </w:pPr>
    </w:p>
    <w:p w14:paraId="0CAD731D" w14:textId="77777777" w:rsidR="004946D9" w:rsidRDefault="004946D9">
      <w:pPr>
        <w:pBdr>
          <w:top w:val="single" w:sz="4" w:space="1" w:color="auto"/>
          <w:left w:val="single" w:sz="4" w:space="4" w:color="auto"/>
          <w:bottom w:val="single" w:sz="4" w:space="26" w:color="auto"/>
          <w:right w:val="single" w:sz="4" w:space="4" w:color="auto"/>
        </w:pBdr>
        <w:rPr>
          <w:lang w:val="nb-NO"/>
        </w:rPr>
      </w:pPr>
    </w:p>
    <w:p w14:paraId="7525E045" w14:textId="77777777" w:rsidR="004946D9" w:rsidRDefault="004946D9">
      <w:pPr>
        <w:pBdr>
          <w:top w:val="single" w:sz="4" w:space="1" w:color="auto"/>
          <w:left w:val="single" w:sz="4" w:space="4" w:color="auto"/>
          <w:bottom w:val="single" w:sz="4" w:space="26" w:color="auto"/>
          <w:right w:val="single" w:sz="4" w:space="4" w:color="auto"/>
        </w:pBdr>
        <w:rPr>
          <w:lang w:val="nb-NO"/>
        </w:rPr>
      </w:pPr>
    </w:p>
    <w:p w14:paraId="4919B4DF" w14:textId="77777777" w:rsidR="004946D9" w:rsidRDefault="004946D9">
      <w:pPr>
        <w:pBdr>
          <w:top w:val="single" w:sz="4" w:space="1" w:color="auto"/>
          <w:left w:val="single" w:sz="4" w:space="4" w:color="auto"/>
          <w:bottom w:val="single" w:sz="4" w:space="26" w:color="auto"/>
          <w:right w:val="single" w:sz="4" w:space="4" w:color="auto"/>
        </w:pBdr>
        <w:rPr>
          <w:lang w:val="nb-NO"/>
        </w:rPr>
      </w:pPr>
    </w:p>
    <w:p w14:paraId="7A3CA7F3" w14:textId="77777777" w:rsidR="004946D9" w:rsidRDefault="004946D9">
      <w:pPr>
        <w:pBdr>
          <w:top w:val="single" w:sz="4" w:space="1" w:color="auto"/>
          <w:left w:val="single" w:sz="4" w:space="4" w:color="auto"/>
          <w:bottom w:val="single" w:sz="4" w:space="26" w:color="auto"/>
          <w:right w:val="single" w:sz="4" w:space="4" w:color="auto"/>
        </w:pBdr>
        <w:rPr>
          <w:lang w:val="nb-NO"/>
        </w:rPr>
      </w:pPr>
    </w:p>
    <w:p w14:paraId="0404066C" w14:textId="77777777" w:rsidR="004946D9" w:rsidRDefault="004946D9">
      <w:pPr>
        <w:pBdr>
          <w:top w:val="single" w:sz="4" w:space="1" w:color="auto"/>
          <w:left w:val="single" w:sz="4" w:space="4" w:color="auto"/>
          <w:bottom w:val="single" w:sz="4" w:space="26" w:color="auto"/>
          <w:right w:val="single" w:sz="4" w:space="4" w:color="auto"/>
        </w:pBdr>
        <w:rPr>
          <w:lang w:val="nb-NO"/>
        </w:rPr>
      </w:pPr>
    </w:p>
    <w:p w14:paraId="29771B80" w14:textId="77777777" w:rsidR="004946D9" w:rsidRPr="008816D4" w:rsidRDefault="004946D9">
      <w:pPr>
        <w:pBdr>
          <w:top w:val="single" w:sz="4" w:space="1" w:color="auto"/>
          <w:left w:val="single" w:sz="4" w:space="4" w:color="auto"/>
          <w:bottom w:val="single" w:sz="4" w:space="26" w:color="auto"/>
          <w:right w:val="single" w:sz="4" w:space="4" w:color="auto"/>
        </w:pBdr>
        <w:rPr>
          <w:lang w:val="nb-NO"/>
        </w:rPr>
      </w:pPr>
    </w:p>
    <w:p w14:paraId="5966D52A" w14:textId="77777777" w:rsidR="004946D9" w:rsidRDefault="004946D9">
      <w:pPr>
        <w:rPr>
          <w:lang w:val="nb-NO"/>
        </w:rPr>
      </w:pPr>
    </w:p>
    <w:p w14:paraId="590C9A07" w14:textId="77777777" w:rsidR="004946D9" w:rsidRDefault="004946D9">
      <w:pPr>
        <w:rPr>
          <w:b/>
          <w:bCs/>
          <w:lang w:val="nb-NO"/>
        </w:rPr>
      </w:pPr>
      <w:r>
        <w:rPr>
          <w:b/>
          <w:bCs/>
          <w:lang w:val="nb-NO"/>
        </w:rPr>
        <w:t>Bestemmelser om kostnadsdekning:</w:t>
      </w:r>
    </w:p>
    <w:p w14:paraId="537DDC5A"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1E7B526C"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7C15B805"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6841A042"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38ADFB57"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058FF9A6"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7F68FBE4"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79944892"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48B0F4DC"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47AE8472"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0D1BF22B" w14:textId="77777777" w:rsidR="00225766" w:rsidRDefault="00225766">
      <w:pPr>
        <w:rPr>
          <w:b/>
          <w:bCs/>
          <w:sz w:val="28"/>
          <w:szCs w:val="28"/>
          <w:lang w:val="nb-NO"/>
        </w:rPr>
      </w:pPr>
    </w:p>
    <w:p w14:paraId="04260C8E" w14:textId="77777777" w:rsidR="00225766" w:rsidRDefault="00225766">
      <w:pPr>
        <w:rPr>
          <w:b/>
          <w:bCs/>
          <w:sz w:val="28"/>
          <w:szCs w:val="28"/>
          <w:lang w:val="nb-NO"/>
        </w:rPr>
      </w:pPr>
    </w:p>
    <w:p w14:paraId="42BC4827" w14:textId="7A63BCD4" w:rsidR="004946D9" w:rsidRDefault="004946D9">
      <w:pPr>
        <w:rPr>
          <w:lang w:val="nb-NO"/>
        </w:rPr>
      </w:pPr>
      <w:r w:rsidRPr="008816D4">
        <w:rPr>
          <w:b/>
          <w:bCs/>
          <w:sz w:val="28"/>
          <w:szCs w:val="28"/>
          <w:lang w:val="nb-NO"/>
        </w:rPr>
        <w:t xml:space="preserve">Vedlegg </w:t>
      </w:r>
      <w:r w:rsidR="000D0177">
        <w:rPr>
          <w:b/>
          <w:bCs/>
          <w:sz w:val="28"/>
          <w:szCs w:val="28"/>
          <w:lang w:val="nb-NO"/>
        </w:rPr>
        <w:t>2</w:t>
      </w:r>
    </w:p>
    <w:p w14:paraId="4C28CC38" w14:textId="77777777" w:rsidR="004946D9" w:rsidRDefault="004946D9">
      <w:pPr>
        <w:rPr>
          <w:lang w:val="nb-NO"/>
        </w:rPr>
      </w:pPr>
    </w:p>
    <w:p w14:paraId="542F6832" w14:textId="14F8BE40" w:rsidR="004946D9" w:rsidRDefault="004946D9">
      <w:pPr>
        <w:rPr>
          <w:b/>
          <w:bCs/>
          <w:lang w:val="nb-NO"/>
        </w:rPr>
      </w:pPr>
      <w:r>
        <w:rPr>
          <w:b/>
          <w:bCs/>
          <w:lang w:val="nb-NO"/>
        </w:rPr>
        <w:t>Særlige bestemmelser</w:t>
      </w:r>
      <w:r w:rsidR="00491F93">
        <w:rPr>
          <w:b/>
          <w:bCs/>
          <w:lang w:val="nb-NO"/>
        </w:rPr>
        <w:t xml:space="preserve"> </w:t>
      </w:r>
      <w:proofErr w:type="gramStart"/>
      <w:r w:rsidR="00491F93">
        <w:rPr>
          <w:b/>
          <w:bCs/>
          <w:lang w:val="nb-NO"/>
        </w:rPr>
        <w:t>vedrørende</w:t>
      </w:r>
      <w:proofErr w:type="gramEnd"/>
      <w:r w:rsidR="00491F93" w:rsidRPr="00491F93">
        <w:rPr>
          <w:lang w:val="nb-NO"/>
        </w:rPr>
        <w:t xml:space="preserve"> </w:t>
      </w:r>
      <w:r w:rsidR="00491F93">
        <w:rPr>
          <w:b/>
          <w:bCs/>
          <w:lang w:val="nb-NO"/>
        </w:rPr>
        <w:t>in</w:t>
      </w:r>
      <w:r w:rsidR="00491F93" w:rsidRPr="00491F93">
        <w:rPr>
          <w:b/>
          <w:bCs/>
          <w:lang w:val="nb-NO"/>
        </w:rPr>
        <w:t>nhenting av tillatelser som er nødvendige for gjennomføringen av ph.d.-</w:t>
      </w:r>
      <w:proofErr w:type="gramStart"/>
      <w:r w:rsidR="00491F93" w:rsidRPr="00491F93">
        <w:rPr>
          <w:b/>
          <w:bCs/>
          <w:lang w:val="nb-NO"/>
        </w:rPr>
        <w:t>prosjektet</w:t>
      </w:r>
      <w:r w:rsidR="00491F93">
        <w:rPr>
          <w:b/>
          <w:bCs/>
          <w:lang w:val="nb-NO"/>
        </w:rPr>
        <w:t xml:space="preserve"> </w:t>
      </w:r>
      <w:r>
        <w:rPr>
          <w:b/>
          <w:bCs/>
          <w:lang w:val="nb-NO"/>
        </w:rPr>
        <w:t>:</w:t>
      </w:r>
      <w:proofErr w:type="gramEnd"/>
    </w:p>
    <w:p w14:paraId="39BD1690" w14:textId="77777777" w:rsidR="004946D9" w:rsidRDefault="004946D9">
      <w:pPr>
        <w:rPr>
          <w:b/>
          <w:bCs/>
          <w:lang w:val="nb-NO"/>
        </w:rPr>
      </w:pPr>
    </w:p>
    <w:p w14:paraId="26176855"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6B0A4C6F" w14:textId="379A1E04" w:rsidR="004946D9" w:rsidRPr="00491F93" w:rsidRDefault="00B0432E">
      <w:pPr>
        <w:pBdr>
          <w:top w:val="single" w:sz="4" w:space="1" w:color="auto"/>
          <w:left w:val="single" w:sz="4" w:space="4" w:color="auto"/>
          <w:bottom w:val="single" w:sz="4" w:space="1" w:color="auto"/>
          <w:right w:val="single" w:sz="4" w:space="4" w:color="auto"/>
        </w:pBdr>
        <w:rPr>
          <w:highlight w:val="yellow"/>
          <w:lang w:val="nb-NO"/>
        </w:rPr>
      </w:pPr>
      <w:r>
        <w:rPr>
          <w:highlight w:val="yellow"/>
          <w:lang w:val="nb-NO"/>
        </w:rPr>
        <w:t>-</w:t>
      </w:r>
      <w:r w:rsidR="00491F93" w:rsidRPr="00491F93">
        <w:rPr>
          <w:highlight w:val="yellow"/>
          <w:lang w:val="nb-NO"/>
        </w:rPr>
        <w:t>Godkjenning fra de regionale etiske komiteer innhentes.</w:t>
      </w:r>
    </w:p>
    <w:p w14:paraId="0057BD84" w14:textId="77777777" w:rsidR="00B0432E" w:rsidRDefault="00B0432E">
      <w:pPr>
        <w:pBdr>
          <w:top w:val="single" w:sz="4" w:space="1" w:color="auto"/>
          <w:left w:val="single" w:sz="4" w:space="4" w:color="auto"/>
          <w:bottom w:val="single" w:sz="4" w:space="1" w:color="auto"/>
          <w:right w:val="single" w:sz="4" w:space="4" w:color="auto"/>
        </w:pBdr>
        <w:rPr>
          <w:highlight w:val="yellow"/>
          <w:lang w:val="nb-NO"/>
        </w:rPr>
      </w:pPr>
      <w:r>
        <w:rPr>
          <w:highlight w:val="yellow"/>
          <w:lang w:val="nb-NO"/>
        </w:rPr>
        <w:t>-</w:t>
      </w:r>
      <w:r w:rsidR="00491F93" w:rsidRPr="00491F93">
        <w:rPr>
          <w:highlight w:val="yellow"/>
          <w:lang w:val="nb-NO"/>
        </w:rPr>
        <w:t xml:space="preserve">Kandidaten melder </w:t>
      </w:r>
      <w:r>
        <w:rPr>
          <w:highlight w:val="yellow"/>
          <w:lang w:val="nb-NO"/>
        </w:rPr>
        <w:t xml:space="preserve">behandling av persondata i prosjektet </w:t>
      </w:r>
      <w:r w:rsidR="00491F93" w:rsidRPr="00491F93">
        <w:rPr>
          <w:highlight w:val="yellow"/>
          <w:lang w:val="nb-NO"/>
        </w:rPr>
        <w:t>til SIKT</w:t>
      </w:r>
      <w:r>
        <w:rPr>
          <w:highlight w:val="yellow"/>
          <w:lang w:val="nb-NO"/>
        </w:rPr>
        <w:t xml:space="preserve"> </w:t>
      </w:r>
    </w:p>
    <w:p w14:paraId="6D8C647A" w14:textId="239C305A" w:rsidR="00491772" w:rsidRDefault="00B0432E">
      <w:pPr>
        <w:pBdr>
          <w:top w:val="single" w:sz="4" w:space="1" w:color="auto"/>
          <w:left w:val="single" w:sz="4" w:space="4" w:color="auto"/>
          <w:bottom w:val="single" w:sz="4" w:space="1" w:color="auto"/>
          <w:right w:val="single" w:sz="4" w:space="4" w:color="auto"/>
        </w:pBdr>
        <w:rPr>
          <w:highlight w:val="yellow"/>
          <w:lang w:val="nb-NO"/>
        </w:rPr>
      </w:pPr>
      <w:r>
        <w:rPr>
          <w:highlight w:val="yellow"/>
          <w:lang w:val="nb-NO"/>
        </w:rPr>
        <w:t>-Ekstern parts personvernombud utarbeider en personvernvurdering for prosjektet.</w:t>
      </w:r>
    </w:p>
    <w:p w14:paraId="004523C9" w14:textId="77777777" w:rsidR="00B0432E" w:rsidRDefault="00B0432E">
      <w:pPr>
        <w:pBdr>
          <w:top w:val="single" w:sz="4" w:space="1" w:color="auto"/>
          <w:left w:val="single" w:sz="4" w:space="4" w:color="auto"/>
          <w:bottom w:val="single" w:sz="4" w:space="1" w:color="auto"/>
          <w:right w:val="single" w:sz="4" w:space="4" w:color="auto"/>
        </w:pBdr>
        <w:rPr>
          <w:highlight w:val="yellow"/>
          <w:lang w:val="nb-NO"/>
        </w:rPr>
      </w:pPr>
      <w:r>
        <w:rPr>
          <w:highlight w:val="yellow"/>
          <w:lang w:val="nb-NO"/>
        </w:rPr>
        <w:t>-</w:t>
      </w:r>
      <w:r w:rsidR="00491772">
        <w:rPr>
          <w:highlight w:val="yellow"/>
          <w:lang w:val="nb-NO"/>
        </w:rPr>
        <w:t>Databehandleravtale</w:t>
      </w:r>
      <w:r>
        <w:rPr>
          <w:highlight w:val="yellow"/>
          <w:lang w:val="nb-NO"/>
        </w:rPr>
        <w:t xml:space="preserve"> utarbeides. </w:t>
      </w:r>
    </w:p>
    <w:p w14:paraId="7B9F59E8" w14:textId="769EC88E" w:rsidR="00491F93" w:rsidRPr="00491F93" w:rsidRDefault="00B0432E">
      <w:pPr>
        <w:pBdr>
          <w:top w:val="single" w:sz="4" w:space="1" w:color="auto"/>
          <w:left w:val="single" w:sz="4" w:space="4" w:color="auto"/>
          <w:bottom w:val="single" w:sz="4" w:space="1" w:color="auto"/>
          <w:right w:val="single" w:sz="4" w:space="4" w:color="auto"/>
        </w:pBdr>
        <w:rPr>
          <w:lang w:val="nb-NO"/>
        </w:rPr>
      </w:pPr>
      <w:r>
        <w:rPr>
          <w:highlight w:val="yellow"/>
          <w:lang w:val="nb-NO"/>
        </w:rPr>
        <w:t>-DPIA utarbeides</w:t>
      </w:r>
      <w:r w:rsidR="00491F93">
        <w:rPr>
          <w:lang w:val="nb-NO"/>
        </w:rPr>
        <w:t xml:space="preserve"> </w:t>
      </w:r>
    </w:p>
    <w:p w14:paraId="05232A13"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3111D62C"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14522377"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2E2738AA"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31B5A095"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1FDE5144"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2EE06F14"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73120FC7"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16F44A5E"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34D5C267"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078FC37C"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314B2C43"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2BEDD35E" w14:textId="77777777" w:rsidR="004946D9" w:rsidRDefault="004946D9">
      <w:pPr>
        <w:pBdr>
          <w:top w:val="single" w:sz="4" w:space="1" w:color="auto"/>
          <w:left w:val="single" w:sz="4" w:space="4" w:color="auto"/>
          <w:bottom w:val="single" w:sz="4" w:space="1" w:color="auto"/>
          <w:right w:val="single" w:sz="4" w:space="4" w:color="auto"/>
        </w:pBdr>
        <w:rPr>
          <w:b/>
          <w:bCs/>
          <w:lang w:val="nb-NO"/>
        </w:rPr>
      </w:pPr>
    </w:p>
    <w:p w14:paraId="5DD28C7F" w14:textId="77777777" w:rsidR="00E4184E" w:rsidRDefault="00E4184E">
      <w:pPr>
        <w:pBdr>
          <w:top w:val="single" w:sz="4" w:space="1" w:color="auto"/>
          <w:left w:val="single" w:sz="4" w:space="4" w:color="auto"/>
          <w:bottom w:val="single" w:sz="4" w:space="1" w:color="auto"/>
          <w:right w:val="single" w:sz="4" w:space="4" w:color="auto"/>
        </w:pBdr>
        <w:rPr>
          <w:b/>
          <w:bCs/>
          <w:lang w:val="nb-NO"/>
        </w:rPr>
      </w:pPr>
    </w:p>
    <w:p w14:paraId="7164CBAF" w14:textId="77777777" w:rsidR="00E4184E" w:rsidRPr="00E4184E" w:rsidRDefault="00E4184E" w:rsidP="00E4184E">
      <w:pPr>
        <w:rPr>
          <w:lang w:val="nb-NO"/>
        </w:rPr>
      </w:pPr>
    </w:p>
    <w:p w14:paraId="42E6F9D3" w14:textId="77777777" w:rsidR="00E4184E" w:rsidRPr="00E4184E" w:rsidRDefault="00E4184E" w:rsidP="00E4184E">
      <w:pPr>
        <w:rPr>
          <w:lang w:val="nb-NO"/>
        </w:rPr>
      </w:pPr>
    </w:p>
    <w:p w14:paraId="320AFA3B" w14:textId="77777777" w:rsidR="00885A1C" w:rsidRDefault="00885A1C" w:rsidP="00E4184E">
      <w:pPr>
        <w:rPr>
          <w:sz w:val="20"/>
          <w:szCs w:val="20"/>
          <w:lang w:val="nb-NO"/>
        </w:rPr>
      </w:pPr>
    </w:p>
    <w:p w14:paraId="4442E506" w14:textId="77777777" w:rsidR="00491F93" w:rsidRDefault="00491F93" w:rsidP="00491F93">
      <w:pPr>
        <w:rPr>
          <w:b/>
          <w:bCs/>
          <w:sz w:val="28"/>
          <w:szCs w:val="28"/>
          <w:lang w:val="nb-NO"/>
        </w:rPr>
      </w:pPr>
    </w:p>
    <w:p w14:paraId="612FDC09" w14:textId="77777777" w:rsidR="00491F93" w:rsidRPr="00E4184E" w:rsidRDefault="00491F93" w:rsidP="00491F93">
      <w:pPr>
        <w:rPr>
          <w:lang w:val="nb-NO"/>
        </w:rPr>
      </w:pPr>
    </w:p>
    <w:p w14:paraId="041937FD" w14:textId="77777777" w:rsidR="00491F93" w:rsidRPr="00E4184E" w:rsidRDefault="00491F93" w:rsidP="00491F93">
      <w:pPr>
        <w:rPr>
          <w:lang w:val="nb-NO"/>
        </w:rPr>
      </w:pPr>
    </w:p>
    <w:p w14:paraId="41AC6DBF" w14:textId="77777777" w:rsidR="00885A1C" w:rsidRDefault="00885A1C" w:rsidP="00E4184E">
      <w:pPr>
        <w:rPr>
          <w:sz w:val="20"/>
          <w:szCs w:val="20"/>
          <w:lang w:val="nb-NO"/>
        </w:rPr>
      </w:pPr>
    </w:p>
    <w:p w14:paraId="0EFAFEBF" w14:textId="77777777" w:rsidR="00885A1C" w:rsidRDefault="00885A1C" w:rsidP="00E4184E">
      <w:pPr>
        <w:rPr>
          <w:sz w:val="20"/>
          <w:szCs w:val="20"/>
          <w:lang w:val="nb-NO"/>
        </w:rPr>
      </w:pPr>
    </w:p>
    <w:p w14:paraId="4E0BAE5E" w14:textId="77777777" w:rsidR="00885A1C" w:rsidRDefault="00885A1C" w:rsidP="00E4184E">
      <w:pPr>
        <w:rPr>
          <w:sz w:val="20"/>
          <w:szCs w:val="20"/>
          <w:lang w:val="nb-NO"/>
        </w:rPr>
      </w:pPr>
    </w:p>
    <w:p w14:paraId="312D22D7" w14:textId="77777777" w:rsidR="00885A1C" w:rsidRDefault="00885A1C" w:rsidP="00E4184E">
      <w:pPr>
        <w:rPr>
          <w:sz w:val="20"/>
          <w:szCs w:val="20"/>
          <w:lang w:val="nb-NO"/>
        </w:rPr>
      </w:pPr>
    </w:p>
    <w:p w14:paraId="2B9E7204" w14:textId="77777777" w:rsidR="00885A1C" w:rsidRDefault="00885A1C" w:rsidP="00E4184E">
      <w:pPr>
        <w:rPr>
          <w:sz w:val="20"/>
          <w:szCs w:val="20"/>
          <w:lang w:val="nb-NO"/>
        </w:rPr>
      </w:pPr>
    </w:p>
    <w:p w14:paraId="7888CA1B" w14:textId="77777777" w:rsidR="00885A1C" w:rsidRDefault="00885A1C" w:rsidP="00E4184E">
      <w:pPr>
        <w:rPr>
          <w:sz w:val="20"/>
          <w:szCs w:val="20"/>
          <w:lang w:val="nb-NO"/>
        </w:rPr>
      </w:pPr>
    </w:p>
    <w:p w14:paraId="32BE7907" w14:textId="77777777" w:rsidR="00885A1C" w:rsidRDefault="00885A1C" w:rsidP="00E4184E">
      <w:pPr>
        <w:rPr>
          <w:sz w:val="20"/>
          <w:szCs w:val="20"/>
          <w:lang w:val="nb-NO"/>
        </w:rPr>
      </w:pPr>
    </w:p>
    <w:p w14:paraId="5035C7E6" w14:textId="77777777" w:rsidR="00885A1C" w:rsidRDefault="00885A1C" w:rsidP="00E4184E">
      <w:pPr>
        <w:rPr>
          <w:sz w:val="20"/>
          <w:szCs w:val="20"/>
          <w:lang w:val="nb-NO"/>
        </w:rPr>
      </w:pPr>
    </w:p>
    <w:p w14:paraId="3A42B1E6" w14:textId="77777777" w:rsidR="00885A1C" w:rsidRDefault="00885A1C" w:rsidP="00E4184E">
      <w:pPr>
        <w:rPr>
          <w:sz w:val="20"/>
          <w:szCs w:val="20"/>
          <w:lang w:val="nb-NO"/>
        </w:rPr>
      </w:pPr>
    </w:p>
    <w:p w14:paraId="2BAF9B40" w14:textId="77777777" w:rsidR="00885A1C" w:rsidRDefault="00885A1C" w:rsidP="00E4184E">
      <w:pPr>
        <w:rPr>
          <w:sz w:val="20"/>
          <w:szCs w:val="20"/>
          <w:lang w:val="nb-NO"/>
        </w:rPr>
      </w:pPr>
    </w:p>
    <w:p w14:paraId="0AE39FCC" w14:textId="77777777" w:rsidR="00885A1C" w:rsidRDefault="00885A1C" w:rsidP="00E4184E">
      <w:pPr>
        <w:rPr>
          <w:sz w:val="20"/>
          <w:szCs w:val="20"/>
          <w:lang w:val="nb-NO"/>
        </w:rPr>
      </w:pPr>
    </w:p>
    <w:p w14:paraId="59761BC4" w14:textId="77777777" w:rsidR="00885A1C" w:rsidRDefault="00885A1C" w:rsidP="00E4184E">
      <w:pPr>
        <w:rPr>
          <w:sz w:val="20"/>
          <w:szCs w:val="20"/>
          <w:lang w:val="nb-NO"/>
        </w:rPr>
      </w:pPr>
    </w:p>
    <w:p w14:paraId="2314130F" w14:textId="77777777" w:rsidR="00885A1C" w:rsidRDefault="00885A1C" w:rsidP="00E4184E">
      <w:pPr>
        <w:rPr>
          <w:sz w:val="20"/>
          <w:szCs w:val="20"/>
          <w:lang w:val="nb-NO"/>
        </w:rPr>
      </w:pPr>
    </w:p>
    <w:p w14:paraId="542BECA8" w14:textId="77777777" w:rsidR="00885A1C" w:rsidRDefault="00885A1C" w:rsidP="00E4184E">
      <w:pPr>
        <w:rPr>
          <w:sz w:val="20"/>
          <w:szCs w:val="20"/>
          <w:lang w:val="nb-NO"/>
        </w:rPr>
      </w:pPr>
    </w:p>
    <w:p w14:paraId="3422CA70" w14:textId="77777777" w:rsidR="00885A1C" w:rsidRDefault="00885A1C" w:rsidP="00E4184E">
      <w:pPr>
        <w:rPr>
          <w:sz w:val="20"/>
          <w:szCs w:val="20"/>
          <w:lang w:val="nb-NO"/>
        </w:rPr>
      </w:pPr>
    </w:p>
    <w:p w14:paraId="35BD099F" w14:textId="77777777" w:rsidR="00885A1C" w:rsidRDefault="00885A1C" w:rsidP="00E4184E">
      <w:pPr>
        <w:rPr>
          <w:sz w:val="20"/>
          <w:szCs w:val="20"/>
          <w:lang w:val="nb-NO"/>
        </w:rPr>
      </w:pPr>
    </w:p>
    <w:p w14:paraId="3026F7EC" w14:textId="77777777" w:rsidR="00885A1C" w:rsidRDefault="00885A1C" w:rsidP="00E4184E">
      <w:pPr>
        <w:rPr>
          <w:sz w:val="20"/>
          <w:szCs w:val="20"/>
          <w:lang w:val="nb-NO"/>
        </w:rPr>
      </w:pPr>
    </w:p>
    <w:p w14:paraId="6201E66F" w14:textId="77777777" w:rsidR="00885A1C" w:rsidRDefault="00885A1C" w:rsidP="00E4184E">
      <w:pPr>
        <w:rPr>
          <w:sz w:val="20"/>
          <w:szCs w:val="20"/>
          <w:lang w:val="nb-NO"/>
        </w:rPr>
      </w:pPr>
    </w:p>
    <w:p w14:paraId="7DF21806" w14:textId="77777777" w:rsidR="00885A1C" w:rsidRDefault="00885A1C" w:rsidP="00E4184E">
      <w:pPr>
        <w:rPr>
          <w:sz w:val="20"/>
          <w:szCs w:val="20"/>
          <w:lang w:val="nb-NO"/>
        </w:rPr>
      </w:pPr>
    </w:p>
    <w:p w14:paraId="4B908701" w14:textId="5A852C84" w:rsidR="004946D9" w:rsidRPr="00E4184E" w:rsidRDefault="003E490A" w:rsidP="00E4184E">
      <w:pPr>
        <w:rPr>
          <w:sz w:val="20"/>
          <w:szCs w:val="20"/>
          <w:lang w:val="nb-NO"/>
        </w:rPr>
      </w:pPr>
      <w:r>
        <w:rPr>
          <w:sz w:val="20"/>
          <w:szCs w:val="20"/>
          <w:lang w:val="nb-NO"/>
        </w:rPr>
        <w:t>(</w:t>
      </w:r>
      <w:proofErr w:type="spellStart"/>
      <w:r>
        <w:rPr>
          <w:sz w:val="20"/>
          <w:szCs w:val="20"/>
          <w:lang w:val="nb-NO"/>
        </w:rPr>
        <w:t>Skjemamal</w:t>
      </w:r>
      <w:proofErr w:type="spellEnd"/>
      <w:r>
        <w:rPr>
          <w:sz w:val="20"/>
          <w:szCs w:val="20"/>
          <w:lang w:val="nb-NO"/>
        </w:rPr>
        <w:t xml:space="preserve"> av </w:t>
      </w:r>
      <w:r w:rsidR="004B5524">
        <w:rPr>
          <w:sz w:val="20"/>
          <w:szCs w:val="20"/>
          <w:lang w:val="nb-NO"/>
        </w:rPr>
        <w:t>07</w:t>
      </w:r>
      <w:r w:rsidR="00885A1C">
        <w:rPr>
          <w:sz w:val="20"/>
          <w:szCs w:val="20"/>
          <w:lang w:val="nb-NO"/>
        </w:rPr>
        <w:t>.0</w:t>
      </w:r>
      <w:r w:rsidR="004B5524">
        <w:rPr>
          <w:sz w:val="20"/>
          <w:szCs w:val="20"/>
          <w:lang w:val="nb-NO"/>
        </w:rPr>
        <w:t>2</w:t>
      </w:r>
      <w:r w:rsidR="00885A1C">
        <w:rPr>
          <w:sz w:val="20"/>
          <w:szCs w:val="20"/>
          <w:lang w:val="nb-NO"/>
        </w:rPr>
        <w:t>.</w:t>
      </w:r>
      <w:r w:rsidR="004B5524">
        <w:rPr>
          <w:sz w:val="20"/>
          <w:szCs w:val="20"/>
          <w:lang w:val="nb-NO"/>
        </w:rPr>
        <w:t>15</w:t>
      </w:r>
      <w:r>
        <w:rPr>
          <w:sz w:val="20"/>
          <w:szCs w:val="20"/>
          <w:lang w:val="nb-NO"/>
        </w:rPr>
        <w:t xml:space="preserve">, </w:t>
      </w:r>
      <w:r w:rsidR="001C78F0">
        <w:rPr>
          <w:sz w:val="20"/>
          <w:szCs w:val="20"/>
          <w:lang w:val="nb-NO"/>
        </w:rPr>
        <w:t xml:space="preserve">oppdatert </w:t>
      </w:r>
      <w:r w:rsidR="00491F93">
        <w:rPr>
          <w:sz w:val="20"/>
          <w:szCs w:val="20"/>
          <w:lang w:val="nb-NO"/>
        </w:rPr>
        <w:t>11.03</w:t>
      </w:r>
      <w:r w:rsidR="001C78F0">
        <w:rPr>
          <w:sz w:val="20"/>
          <w:szCs w:val="20"/>
          <w:lang w:val="nb-NO"/>
        </w:rPr>
        <w:t>.20</w:t>
      </w:r>
      <w:r w:rsidR="004F7B7D">
        <w:rPr>
          <w:sz w:val="20"/>
          <w:szCs w:val="20"/>
          <w:lang w:val="nb-NO"/>
        </w:rPr>
        <w:t>2</w:t>
      </w:r>
      <w:r w:rsidR="00491F93">
        <w:rPr>
          <w:sz w:val="20"/>
          <w:szCs w:val="20"/>
          <w:lang w:val="nb-NO"/>
        </w:rPr>
        <w:t>5</w:t>
      </w:r>
      <w:r w:rsidR="000043EC">
        <w:rPr>
          <w:sz w:val="20"/>
          <w:szCs w:val="20"/>
          <w:lang w:val="nb-NO"/>
        </w:rPr>
        <w:t xml:space="preserve"> JRS, IRB, ISH</w:t>
      </w:r>
      <w:r>
        <w:rPr>
          <w:sz w:val="20"/>
          <w:szCs w:val="20"/>
          <w:lang w:val="nb-NO"/>
        </w:rPr>
        <w:t>)</w:t>
      </w:r>
    </w:p>
    <w:sectPr w:rsidR="004946D9" w:rsidRPr="00E4184E" w:rsidSect="007D7902">
      <w:footerReference w:type="even" r:id="rId8"/>
      <w:footerReference w:type="default" r:id="rId9"/>
      <w:pgSz w:w="11906" w:h="16838" w:code="9"/>
      <w:pgMar w:top="1247" w:right="130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E94F5C" w14:textId="77777777" w:rsidR="00917A33" w:rsidRDefault="00917A33">
      <w:r>
        <w:separator/>
      </w:r>
    </w:p>
  </w:endnote>
  <w:endnote w:type="continuationSeparator" w:id="0">
    <w:p w14:paraId="11789C8B" w14:textId="77777777" w:rsidR="00917A33" w:rsidRDefault="00917A33">
      <w:r>
        <w:continuationSeparator/>
      </w:r>
    </w:p>
  </w:endnote>
  <w:endnote w:type="continuationNotice" w:id="1">
    <w:p w14:paraId="1B229CC6" w14:textId="77777777" w:rsidR="00917A33" w:rsidRDefault="00917A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D2885" w14:textId="68108D10" w:rsidR="00063102" w:rsidRDefault="00063102" w:rsidP="00D24568">
    <w:pPr>
      <w:pStyle w:val="Bunntekst"/>
      <w:framePr w:wrap="around" w:vAnchor="text" w:hAnchor="margin" w:y="1"/>
      <w:rPr>
        <w:rStyle w:val="Sidetall"/>
      </w:rPr>
    </w:pPr>
    <w:r>
      <w:rPr>
        <w:rStyle w:val="Sidetall"/>
      </w:rPr>
      <w:fldChar w:fldCharType="begin"/>
    </w:r>
    <w:r>
      <w:rPr>
        <w:rStyle w:val="Sidetall"/>
      </w:rPr>
      <w:instrText xml:space="preserve">PAGE  </w:instrText>
    </w:r>
    <w:r>
      <w:rPr>
        <w:rStyle w:val="Sidetall"/>
      </w:rPr>
      <w:fldChar w:fldCharType="separate"/>
    </w:r>
    <w:r w:rsidR="008D2360">
      <w:rPr>
        <w:rStyle w:val="Sidetall"/>
        <w:noProof/>
      </w:rPr>
      <w:t>3</w:t>
    </w:r>
    <w:r>
      <w:rPr>
        <w:rStyle w:val="Sidetall"/>
      </w:rPr>
      <w:fldChar w:fldCharType="end"/>
    </w:r>
  </w:p>
  <w:p w14:paraId="3E2820A7" w14:textId="77777777" w:rsidR="00063102" w:rsidRDefault="00063102" w:rsidP="004603DA">
    <w:pPr>
      <w:pStyle w:val="Bunntekst"/>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EC599" w14:textId="1B18B3A2" w:rsidR="00063102" w:rsidRDefault="00063102" w:rsidP="00D24568">
    <w:pPr>
      <w:pStyle w:val="Bunntekst"/>
      <w:framePr w:wrap="around" w:vAnchor="text" w:hAnchor="margin" w:y="1"/>
      <w:rPr>
        <w:rStyle w:val="Sidetall"/>
      </w:rPr>
    </w:pPr>
    <w:r>
      <w:rPr>
        <w:rStyle w:val="Sidetall"/>
      </w:rPr>
      <w:fldChar w:fldCharType="begin"/>
    </w:r>
    <w:r>
      <w:rPr>
        <w:rStyle w:val="Sidetall"/>
      </w:rPr>
      <w:instrText xml:space="preserve">PAGE  </w:instrText>
    </w:r>
    <w:r>
      <w:rPr>
        <w:rStyle w:val="Sidetall"/>
      </w:rPr>
      <w:fldChar w:fldCharType="separate"/>
    </w:r>
    <w:r w:rsidR="00501BC9">
      <w:rPr>
        <w:rStyle w:val="Sidetall"/>
        <w:noProof/>
      </w:rPr>
      <w:t>2</w:t>
    </w:r>
    <w:r>
      <w:rPr>
        <w:rStyle w:val="Sidetall"/>
      </w:rPr>
      <w:fldChar w:fldCharType="end"/>
    </w:r>
  </w:p>
  <w:p w14:paraId="518F6BD4" w14:textId="77777777" w:rsidR="00063102" w:rsidRDefault="00063102" w:rsidP="004603DA">
    <w:pPr>
      <w:pStyle w:val="Bunntekst"/>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6A11B" w14:textId="77777777" w:rsidR="00917A33" w:rsidRDefault="00917A33">
      <w:r>
        <w:separator/>
      </w:r>
    </w:p>
  </w:footnote>
  <w:footnote w:type="continuationSeparator" w:id="0">
    <w:p w14:paraId="75622068" w14:textId="77777777" w:rsidR="00917A33" w:rsidRDefault="00917A33">
      <w:r>
        <w:continuationSeparator/>
      </w:r>
    </w:p>
  </w:footnote>
  <w:footnote w:type="continuationNotice" w:id="1">
    <w:p w14:paraId="2E2458E2" w14:textId="77777777" w:rsidR="00917A33" w:rsidRDefault="00917A3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790C465C"/>
    <w:lvl w:ilvl="0">
      <w:start w:val="1"/>
      <w:numFmt w:val="bullet"/>
      <w:pStyle w:val="Punktliste2"/>
      <w:lvlText w:val=""/>
      <w:lvlJc w:val="left"/>
      <w:pPr>
        <w:tabs>
          <w:tab w:val="num" w:pos="643"/>
        </w:tabs>
        <w:ind w:left="643" w:hanging="360"/>
      </w:pPr>
      <w:rPr>
        <w:rFonts w:ascii="Symbol" w:hAnsi="Symbol" w:hint="default"/>
      </w:rPr>
    </w:lvl>
  </w:abstractNum>
  <w:abstractNum w:abstractNumId="1" w15:restartNumberingAfterBreak="0">
    <w:nsid w:val="0334046F"/>
    <w:multiLevelType w:val="hybridMultilevel"/>
    <w:tmpl w:val="2EA83EA6"/>
    <w:lvl w:ilvl="0" w:tplc="85D00CAA">
      <w:start w:val="1"/>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2" w15:restartNumberingAfterBreak="0">
    <w:nsid w:val="05122AFE"/>
    <w:multiLevelType w:val="multilevel"/>
    <w:tmpl w:val="E2F2F8FC"/>
    <w:lvl w:ilvl="0">
      <w:start w:val="1"/>
      <w:numFmt w:val="decimal"/>
      <w:lvlText w:val="%1."/>
      <w:lvlJc w:val="left"/>
      <w:pPr>
        <w:tabs>
          <w:tab w:val="num" w:pos="567"/>
        </w:tabs>
        <w:ind w:left="567" w:hanging="567"/>
      </w:pPr>
      <w:rPr>
        <w:rFonts w:ascii="Times New Roman" w:hAnsi="Times New Roman" w:cs="Times New Roman" w:hint="default"/>
        <w:b w:val="0"/>
        <w:bCs w:val="0"/>
        <w:i w:val="0"/>
        <w:iCs w:val="0"/>
        <w:color w:val="000000"/>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5B3591A"/>
    <w:multiLevelType w:val="hybridMultilevel"/>
    <w:tmpl w:val="E968D14E"/>
    <w:lvl w:ilvl="0" w:tplc="28768720">
      <w:start w:val="1"/>
      <w:numFmt w:val="bullet"/>
      <w:lvlText w:val="·"/>
      <w:lvlJc w:val="left"/>
      <w:pPr>
        <w:ind w:left="720" w:hanging="360"/>
      </w:pPr>
      <w:rPr>
        <w:rFonts w:ascii="Symbol" w:hAnsi="Symbol" w:hint="default"/>
      </w:rPr>
    </w:lvl>
    <w:lvl w:ilvl="1" w:tplc="5AC6D538">
      <w:start w:val="1"/>
      <w:numFmt w:val="bullet"/>
      <w:lvlText w:val="o"/>
      <w:lvlJc w:val="left"/>
      <w:pPr>
        <w:ind w:left="1440" w:hanging="360"/>
      </w:pPr>
      <w:rPr>
        <w:rFonts w:ascii="Courier New" w:hAnsi="Courier New" w:hint="default"/>
      </w:rPr>
    </w:lvl>
    <w:lvl w:ilvl="2" w:tplc="57BEA6B0">
      <w:start w:val="1"/>
      <w:numFmt w:val="bullet"/>
      <w:lvlText w:val=""/>
      <w:lvlJc w:val="left"/>
      <w:pPr>
        <w:ind w:left="2160" w:hanging="360"/>
      </w:pPr>
      <w:rPr>
        <w:rFonts w:ascii="Wingdings" w:hAnsi="Wingdings" w:hint="default"/>
      </w:rPr>
    </w:lvl>
    <w:lvl w:ilvl="3" w:tplc="3A1A8A50">
      <w:start w:val="1"/>
      <w:numFmt w:val="bullet"/>
      <w:lvlText w:val=""/>
      <w:lvlJc w:val="left"/>
      <w:pPr>
        <w:ind w:left="2880" w:hanging="360"/>
      </w:pPr>
      <w:rPr>
        <w:rFonts w:ascii="Symbol" w:hAnsi="Symbol" w:hint="default"/>
      </w:rPr>
    </w:lvl>
    <w:lvl w:ilvl="4" w:tplc="B21C5982">
      <w:start w:val="1"/>
      <w:numFmt w:val="bullet"/>
      <w:lvlText w:val="o"/>
      <w:lvlJc w:val="left"/>
      <w:pPr>
        <w:ind w:left="3600" w:hanging="360"/>
      </w:pPr>
      <w:rPr>
        <w:rFonts w:ascii="Courier New" w:hAnsi="Courier New" w:hint="default"/>
      </w:rPr>
    </w:lvl>
    <w:lvl w:ilvl="5" w:tplc="4714590A">
      <w:start w:val="1"/>
      <w:numFmt w:val="bullet"/>
      <w:lvlText w:val=""/>
      <w:lvlJc w:val="left"/>
      <w:pPr>
        <w:ind w:left="4320" w:hanging="360"/>
      </w:pPr>
      <w:rPr>
        <w:rFonts w:ascii="Wingdings" w:hAnsi="Wingdings" w:hint="default"/>
      </w:rPr>
    </w:lvl>
    <w:lvl w:ilvl="6" w:tplc="6FEACD1C">
      <w:start w:val="1"/>
      <w:numFmt w:val="bullet"/>
      <w:lvlText w:val=""/>
      <w:lvlJc w:val="left"/>
      <w:pPr>
        <w:ind w:left="5040" w:hanging="360"/>
      </w:pPr>
      <w:rPr>
        <w:rFonts w:ascii="Symbol" w:hAnsi="Symbol" w:hint="default"/>
      </w:rPr>
    </w:lvl>
    <w:lvl w:ilvl="7" w:tplc="5C080918">
      <w:start w:val="1"/>
      <w:numFmt w:val="bullet"/>
      <w:lvlText w:val="o"/>
      <w:lvlJc w:val="left"/>
      <w:pPr>
        <w:ind w:left="5760" w:hanging="360"/>
      </w:pPr>
      <w:rPr>
        <w:rFonts w:ascii="Courier New" w:hAnsi="Courier New" w:hint="default"/>
      </w:rPr>
    </w:lvl>
    <w:lvl w:ilvl="8" w:tplc="1D8ABE6C">
      <w:start w:val="1"/>
      <w:numFmt w:val="bullet"/>
      <w:lvlText w:val=""/>
      <w:lvlJc w:val="left"/>
      <w:pPr>
        <w:ind w:left="6480" w:hanging="360"/>
      </w:pPr>
      <w:rPr>
        <w:rFonts w:ascii="Wingdings" w:hAnsi="Wingdings" w:hint="default"/>
      </w:rPr>
    </w:lvl>
  </w:abstractNum>
  <w:abstractNum w:abstractNumId="4" w15:restartNumberingAfterBreak="0">
    <w:nsid w:val="087C3C22"/>
    <w:multiLevelType w:val="hybridMultilevel"/>
    <w:tmpl w:val="31505050"/>
    <w:lvl w:ilvl="0" w:tplc="0924FF3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E8422D5"/>
    <w:multiLevelType w:val="multilevel"/>
    <w:tmpl w:val="4E1AB5CE"/>
    <w:lvl w:ilvl="0">
      <w:start w:val="1"/>
      <w:numFmt w:val="bullet"/>
      <w:lvlText w:val="–"/>
      <w:lvlJc w:val="left"/>
      <w:pPr>
        <w:tabs>
          <w:tab w:val="num" w:pos="360"/>
        </w:tabs>
        <w:ind w:left="360" w:hanging="360"/>
      </w:pPr>
      <w:rPr>
        <w:rFonts w:ascii="Times New Roman" w:hAnsi="Times New Roman" w:cs="Times New Roman" w:hint="default"/>
        <w:b/>
        <w:bCs/>
        <w:i w:val="0"/>
        <w:iCs w:val="0"/>
        <w:color w:val="000000"/>
        <w:sz w:val="20"/>
        <w:szCs w:val="20"/>
      </w:rPr>
    </w:lvl>
    <w:lvl w:ilvl="1">
      <w:start w:val="1"/>
      <w:numFmt w:val="bullet"/>
      <w:lvlText w:val="–"/>
      <w:lvlJc w:val="left"/>
      <w:pPr>
        <w:tabs>
          <w:tab w:val="num" w:pos="1440"/>
        </w:tabs>
        <w:ind w:left="1440" w:hanging="360"/>
      </w:pPr>
      <w:rPr>
        <w:rFonts w:ascii="Times New Roman" w:hAnsi="Times New Roman" w:cs="Times New Roman" w:hint="default"/>
        <w:b/>
        <w:bCs/>
        <w:i w:val="0"/>
        <w:iCs w:val="0"/>
        <w:color w:val="000000"/>
        <w:sz w:val="20"/>
        <w:szCs w:val="2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14A52DA"/>
    <w:multiLevelType w:val="hybridMultilevel"/>
    <w:tmpl w:val="B0320296"/>
    <w:lvl w:ilvl="0" w:tplc="9F1A50DC">
      <w:start w:val="1"/>
      <w:numFmt w:val="bullet"/>
      <w:lvlText w:val="·"/>
      <w:lvlJc w:val="left"/>
      <w:pPr>
        <w:ind w:left="720" w:hanging="360"/>
      </w:pPr>
      <w:rPr>
        <w:rFonts w:ascii="Symbol" w:hAnsi="Symbol" w:hint="default"/>
      </w:rPr>
    </w:lvl>
    <w:lvl w:ilvl="1" w:tplc="9E0CDA4E">
      <w:start w:val="1"/>
      <w:numFmt w:val="bullet"/>
      <w:lvlText w:val="o"/>
      <w:lvlJc w:val="left"/>
      <w:pPr>
        <w:ind w:left="1440" w:hanging="360"/>
      </w:pPr>
      <w:rPr>
        <w:rFonts w:ascii="Courier New" w:hAnsi="Courier New" w:hint="default"/>
      </w:rPr>
    </w:lvl>
    <w:lvl w:ilvl="2" w:tplc="6C50DA5A">
      <w:start w:val="1"/>
      <w:numFmt w:val="bullet"/>
      <w:lvlText w:val=""/>
      <w:lvlJc w:val="left"/>
      <w:pPr>
        <w:ind w:left="2160" w:hanging="360"/>
      </w:pPr>
      <w:rPr>
        <w:rFonts w:ascii="Wingdings" w:hAnsi="Wingdings" w:hint="default"/>
      </w:rPr>
    </w:lvl>
    <w:lvl w:ilvl="3" w:tplc="2B141794">
      <w:start w:val="1"/>
      <w:numFmt w:val="bullet"/>
      <w:lvlText w:val=""/>
      <w:lvlJc w:val="left"/>
      <w:pPr>
        <w:ind w:left="2880" w:hanging="360"/>
      </w:pPr>
      <w:rPr>
        <w:rFonts w:ascii="Symbol" w:hAnsi="Symbol" w:hint="default"/>
      </w:rPr>
    </w:lvl>
    <w:lvl w:ilvl="4" w:tplc="CC1AB08C">
      <w:start w:val="1"/>
      <w:numFmt w:val="bullet"/>
      <w:lvlText w:val="o"/>
      <w:lvlJc w:val="left"/>
      <w:pPr>
        <w:ind w:left="3600" w:hanging="360"/>
      </w:pPr>
      <w:rPr>
        <w:rFonts w:ascii="Courier New" w:hAnsi="Courier New" w:hint="default"/>
      </w:rPr>
    </w:lvl>
    <w:lvl w:ilvl="5" w:tplc="A1D28B2C">
      <w:start w:val="1"/>
      <w:numFmt w:val="bullet"/>
      <w:lvlText w:val=""/>
      <w:lvlJc w:val="left"/>
      <w:pPr>
        <w:ind w:left="4320" w:hanging="360"/>
      </w:pPr>
      <w:rPr>
        <w:rFonts w:ascii="Wingdings" w:hAnsi="Wingdings" w:hint="default"/>
      </w:rPr>
    </w:lvl>
    <w:lvl w:ilvl="6" w:tplc="AE3CC7DC">
      <w:start w:val="1"/>
      <w:numFmt w:val="bullet"/>
      <w:lvlText w:val=""/>
      <w:lvlJc w:val="left"/>
      <w:pPr>
        <w:ind w:left="5040" w:hanging="360"/>
      </w:pPr>
      <w:rPr>
        <w:rFonts w:ascii="Symbol" w:hAnsi="Symbol" w:hint="default"/>
      </w:rPr>
    </w:lvl>
    <w:lvl w:ilvl="7" w:tplc="BBF2A748">
      <w:start w:val="1"/>
      <w:numFmt w:val="bullet"/>
      <w:lvlText w:val="o"/>
      <w:lvlJc w:val="left"/>
      <w:pPr>
        <w:ind w:left="5760" w:hanging="360"/>
      </w:pPr>
      <w:rPr>
        <w:rFonts w:ascii="Courier New" w:hAnsi="Courier New" w:hint="default"/>
      </w:rPr>
    </w:lvl>
    <w:lvl w:ilvl="8" w:tplc="082E1CE2">
      <w:start w:val="1"/>
      <w:numFmt w:val="bullet"/>
      <w:lvlText w:val=""/>
      <w:lvlJc w:val="left"/>
      <w:pPr>
        <w:ind w:left="6480" w:hanging="360"/>
      </w:pPr>
      <w:rPr>
        <w:rFonts w:ascii="Wingdings" w:hAnsi="Wingdings" w:hint="default"/>
      </w:rPr>
    </w:lvl>
  </w:abstractNum>
  <w:abstractNum w:abstractNumId="7" w15:restartNumberingAfterBreak="0">
    <w:nsid w:val="162A7CEE"/>
    <w:multiLevelType w:val="hybridMultilevel"/>
    <w:tmpl w:val="23F6E84A"/>
    <w:lvl w:ilvl="0" w:tplc="141A97CE">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7B8DED7"/>
    <w:multiLevelType w:val="hybridMultilevel"/>
    <w:tmpl w:val="76AC0DD2"/>
    <w:lvl w:ilvl="0" w:tplc="72BC2E9E">
      <w:start w:val="1"/>
      <w:numFmt w:val="bullet"/>
      <w:lvlText w:val="·"/>
      <w:lvlJc w:val="left"/>
      <w:pPr>
        <w:ind w:left="720" w:hanging="360"/>
      </w:pPr>
      <w:rPr>
        <w:rFonts w:ascii="Symbol" w:hAnsi="Symbol" w:hint="default"/>
      </w:rPr>
    </w:lvl>
    <w:lvl w:ilvl="1" w:tplc="DD3E4658">
      <w:start w:val="1"/>
      <w:numFmt w:val="bullet"/>
      <w:lvlText w:val="o"/>
      <w:lvlJc w:val="left"/>
      <w:pPr>
        <w:ind w:left="1440" w:hanging="360"/>
      </w:pPr>
      <w:rPr>
        <w:rFonts w:ascii="Courier New" w:hAnsi="Courier New" w:hint="default"/>
      </w:rPr>
    </w:lvl>
    <w:lvl w:ilvl="2" w:tplc="26AE3B06">
      <w:start w:val="1"/>
      <w:numFmt w:val="bullet"/>
      <w:lvlText w:val=""/>
      <w:lvlJc w:val="left"/>
      <w:pPr>
        <w:ind w:left="2160" w:hanging="360"/>
      </w:pPr>
      <w:rPr>
        <w:rFonts w:ascii="Wingdings" w:hAnsi="Wingdings" w:hint="default"/>
      </w:rPr>
    </w:lvl>
    <w:lvl w:ilvl="3" w:tplc="E25806AE">
      <w:start w:val="1"/>
      <w:numFmt w:val="bullet"/>
      <w:lvlText w:val=""/>
      <w:lvlJc w:val="left"/>
      <w:pPr>
        <w:ind w:left="2880" w:hanging="360"/>
      </w:pPr>
      <w:rPr>
        <w:rFonts w:ascii="Symbol" w:hAnsi="Symbol" w:hint="default"/>
      </w:rPr>
    </w:lvl>
    <w:lvl w:ilvl="4" w:tplc="B7F8588C">
      <w:start w:val="1"/>
      <w:numFmt w:val="bullet"/>
      <w:lvlText w:val="o"/>
      <w:lvlJc w:val="left"/>
      <w:pPr>
        <w:ind w:left="3600" w:hanging="360"/>
      </w:pPr>
      <w:rPr>
        <w:rFonts w:ascii="Courier New" w:hAnsi="Courier New" w:hint="default"/>
      </w:rPr>
    </w:lvl>
    <w:lvl w:ilvl="5" w:tplc="7248901E">
      <w:start w:val="1"/>
      <w:numFmt w:val="bullet"/>
      <w:lvlText w:val=""/>
      <w:lvlJc w:val="left"/>
      <w:pPr>
        <w:ind w:left="4320" w:hanging="360"/>
      </w:pPr>
      <w:rPr>
        <w:rFonts w:ascii="Wingdings" w:hAnsi="Wingdings" w:hint="default"/>
      </w:rPr>
    </w:lvl>
    <w:lvl w:ilvl="6" w:tplc="7B88783A">
      <w:start w:val="1"/>
      <w:numFmt w:val="bullet"/>
      <w:lvlText w:val=""/>
      <w:lvlJc w:val="left"/>
      <w:pPr>
        <w:ind w:left="5040" w:hanging="360"/>
      </w:pPr>
      <w:rPr>
        <w:rFonts w:ascii="Symbol" w:hAnsi="Symbol" w:hint="default"/>
      </w:rPr>
    </w:lvl>
    <w:lvl w:ilvl="7" w:tplc="B45EEE26">
      <w:start w:val="1"/>
      <w:numFmt w:val="bullet"/>
      <w:lvlText w:val="o"/>
      <w:lvlJc w:val="left"/>
      <w:pPr>
        <w:ind w:left="5760" w:hanging="360"/>
      </w:pPr>
      <w:rPr>
        <w:rFonts w:ascii="Courier New" w:hAnsi="Courier New" w:hint="default"/>
      </w:rPr>
    </w:lvl>
    <w:lvl w:ilvl="8" w:tplc="DDE2AD9A">
      <w:start w:val="1"/>
      <w:numFmt w:val="bullet"/>
      <w:lvlText w:val=""/>
      <w:lvlJc w:val="left"/>
      <w:pPr>
        <w:ind w:left="6480" w:hanging="360"/>
      </w:pPr>
      <w:rPr>
        <w:rFonts w:ascii="Wingdings" w:hAnsi="Wingdings" w:hint="default"/>
      </w:rPr>
    </w:lvl>
  </w:abstractNum>
  <w:abstractNum w:abstractNumId="9" w15:restartNumberingAfterBreak="0">
    <w:nsid w:val="189A6E67"/>
    <w:multiLevelType w:val="hybridMultilevel"/>
    <w:tmpl w:val="4E1AB5CE"/>
    <w:lvl w:ilvl="0" w:tplc="141A97CE">
      <w:start w:val="1"/>
      <w:numFmt w:val="bullet"/>
      <w:lvlText w:val="–"/>
      <w:lvlJc w:val="left"/>
      <w:pPr>
        <w:tabs>
          <w:tab w:val="num" w:pos="360"/>
        </w:tabs>
        <w:ind w:left="360" w:hanging="360"/>
      </w:pPr>
      <w:rPr>
        <w:rFonts w:ascii="Times New Roman" w:hAnsi="Times New Roman" w:cs="Times New Roman" w:hint="default"/>
        <w:b/>
        <w:bCs/>
        <w:i w:val="0"/>
        <w:iCs w:val="0"/>
        <w:color w:val="000000"/>
        <w:sz w:val="20"/>
        <w:szCs w:val="20"/>
      </w:rPr>
    </w:lvl>
    <w:lvl w:ilvl="1" w:tplc="141A97CE">
      <w:start w:val="1"/>
      <w:numFmt w:val="bullet"/>
      <w:lvlText w:val="–"/>
      <w:lvlJc w:val="left"/>
      <w:pPr>
        <w:tabs>
          <w:tab w:val="num" w:pos="1440"/>
        </w:tabs>
        <w:ind w:left="1440" w:hanging="360"/>
      </w:pPr>
      <w:rPr>
        <w:rFonts w:ascii="Times New Roman" w:hAnsi="Times New Roman" w:cs="Times New Roman" w:hint="default"/>
        <w:b/>
        <w:bCs/>
        <w:i w:val="0"/>
        <w:iCs w:val="0"/>
        <w:color w:val="000000"/>
        <w:sz w:val="20"/>
        <w:szCs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E2774CC"/>
    <w:multiLevelType w:val="hybridMultilevel"/>
    <w:tmpl w:val="403C9E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F5532B"/>
    <w:multiLevelType w:val="hybridMultilevel"/>
    <w:tmpl w:val="224AF274"/>
    <w:lvl w:ilvl="0" w:tplc="17A0CAF8">
      <w:start w:val="1"/>
      <w:numFmt w:val="decimal"/>
      <w:pStyle w:val="Overskrift1"/>
      <w:lvlText w:val="%1."/>
      <w:lvlJc w:val="left"/>
      <w:pPr>
        <w:tabs>
          <w:tab w:val="num" w:pos="567"/>
        </w:tabs>
        <w:ind w:left="567" w:hanging="567"/>
      </w:pPr>
      <w:rPr>
        <w:rFonts w:ascii="Times New Roman" w:hAnsi="Times New Roman" w:cs="Times New Roman" w:hint="default"/>
        <w:b/>
        <w:bCs/>
        <w:i w:val="0"/>
        <w:iCs w:val="0"/>
        <w:color w:val="000000"/>
        <w:sz w:val="20"/>
        <w:szCs w:val="20"/>
      </w:rPr>
    </w:lvl>
    <w:lvl w:ilvl="1" w:tplc="141A97CE">
      <w:start w:val="1"/>
      <w:numFmt w:val="bullet"/>
      <w:lvlText w:val="–"/>
      <w:lvlJc w:val="left"/>
      <w:pPr>
        <w:tabs>
          <w:tab w:val="num" w:pos="1440"/>
        </w:tabs>
        <w:ind w:left="1440" w:hanging="360"/>
      </w:pPr>
      <w:rPr>
        <w:rFonts w:ascii="Times New Roman" w:hAnsi="Times New Roman" w:cs="Times New Roman" w:hint="default"/>
        <w:b/>
        <w:bCs/>
        <w:i w:val="0"/>
        <w:iCs w:val="0"/>
        <w:color w:val="000000"/>
        <w:sz w:val="20"/>
        <w:szCs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4271C54"/>
    <w:multiLevelType w:val="hybridMultilevel"/>
    <w:tmpl w:val="05EC707A"/>
    <w:lvl w:ilvl="0" w:tplc="04140001">
      <w:start w:val="1"/>
      <w:numFmt w:val="bullet"/>
      <w:lvlText w:val=""/>
      <w:lvlJc w:val="left"/>
      <w:pPr>
        <w:tabs>
          <w:tab w:val="num" w:pos="720"/>
        </w:tabs>
        <w:ind w:left="720" w:hanging="360"/>
      </w:pPr>
      <w:rPr>
        <w:rFonts w:ascii="Symbol" w:hAnsi="Symbol"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9F55280"/>
    <w:multiLevelType w:val="hybridMultilevel"/>
    <w:tmpl w:val="322AC0F2"/>
    <w:lvl w:ilvl="0" w:tplc="F9B0782A">
      <w:start w:val="5"/>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cs="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cs="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cs="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327D13D"/>
    <w:multiLevelType w:val="hybridMultilevel"/>
    <w:tmpl w:val="D36EB79C"/>
    <w:lvl w:ilvl="0" w:tplc="5980FD06">
      <w:start w:val="1"/>
      <w:numFmt w:val="bullet"/>
      <w:lvlText w:val=""/>
      <w:lvlJc w:val="left"/>
      <w:pPr>
        <w:ind w:left="720" w:hanging="360"/>
      </w:pPr>
      <w:rPr>
        <w:rFonts w:ascii="Symbol" w:hAnsi="Symbol" w:hint="default"/>
      </w:rPr>
    </w:lvl>
    <w:lvl w:ilvl="1" w:tplc="8A3C9B82">
      <w:start w:val="1"/>
      <w:numFmt w:val="bullet"/>
      <w:lvlText w:val="o"/>
      <w:lvlJc w:val="left"/>
      <w:pPr>
        <w:ind w:left="1440" w:hanging="360"/>
      </w:pPr>
      <w:rPr>
        <w:rFonts w:ascii="&quot;Courier New&quot;" w:hAnsi="&quot;Courier New&quot;" w:hint="default"/>
      </w:rPr>
    </w:lvl>
    <w:lvl w:ilvl="2" w:tplc="3E62ACCC">
      <w:start w:val="1"/>
      <w:numFmt w:val="bullet"/>
      <w:lvlText w:val=""/>
      <w:lvlJc w:val="left"/>
      <w:pPr>
        <w:ind w:left="2160" w:hanging="360"/>
      </w:pPr>
      <w:rPr>
        <w:rFonts w:ascii="Wingdings" w:hAnsi="Wingdings" w:hint="default"/>
      </w:rPr>
    </w:lvl>
    <w:lvl w:ilvl="3" w:tplc="B2E214E8">
      <w:start w:val="1"/>
      <w:numFmt w:val="bullet"/>
      <w:lvlText w:val=""/>
      <w:lvlJc w:val="left"/>
      <w:pPr>
        <w:ind w:left="2880" w:hanging="360"/>
      </w:pPr>
      <w:rPr>
        <w:rFonts w:ascii="Symbol" w:hAnsi="Symbol" w:hint="default"/>
      </w:rPr>
    </w:lvl>
    <w:lvl w:ilvl="4" w:tplc="7EA61B66">
      <w:start w:val="1"/>
      <w:numFmt w:val="bullet"/>
      <w:lvlText w:val="o"/>
      <w:lvlJc w:val="left"/>
      <w:pPr>
        <w:ind w:left="3600" w:hanging="360"/>
      </w:pPr>
      <w:rPr>
        <w:rFonts w:ascii="Courier New" w:hAnsi="Courier New" w:hint="default"/>
      </w:rPr>
    </w:lvl>
    <w:lvl w:ilvl="5" w:tplc="77124966">
      <w:start w:val="1"/>
      <w:numFmt w:val="bullet"/>
      <w:lvlText w:val=""/>
      <w:lvlJc w:val="left"/>
      <w:pPr>
        <w:ind w:left="4320" w:hanging="360"/>
      </w:pPr>
      <w:rPr>
        <w:rFonts w:ascii="Wingdings" w:hAnsi="Wingdings" w:hint="default"/>
      </w:rPr>
    </w:lvl>
    <w:lvl w:ilvl="6" w:tplc="45704256">
      <w:start w:val="1"/>
      <w:numFmt w:val="bullet"/>
      <w:lvlText w:val=""/>
      <w:lvlJc w:val="left"/>
      <w:pPr>
        <w:ind w:left="5040" w:hanging="360"/>
      </w:pPr>
      <w:rPr>
        <w:rFonts w:ascii="Symbol" w:hAnsi="Symbol" w:hint="default"/>
      </w:rPr>
    </w:lvl>
    <w:lvl w:ilvl="7" w:tplc="5AFCE9E6">
      <w:start w:val="1"/>
      <w:numFmt w:val="bullet"/>
      <w:lvlText w:val="o"/>
      <w:lvlJc w:val="left"/>
      <w:pPr>
        <w:ind w:left="5760" w:hanging="360"/>
      </w:pPr>
      <w:rPr>
        <w:rFonts w:ascii="Courier New" w:hAnsi="Courier New" w:hint="default"/>
      </w:rPr>
    </w:lvl>
    <w:lvl w:ilvl="8" w:tplc="C2B06556">
      <w:start w:val="1"/>
      <w:numFmt w:val="bullet"/>
      <w:lvlText w:val=""/>
      <w:lvlJc w:val="left"/>
      <w:pPr>
        <w:ind w:left="6480" w:hanging="360"/>
      </w:pPr>
      <w:rPr>
        <w:rFonts w:ascii="Wingdings" w:hAnsi="Wingdings" w:hint="default"/>
      </w:rPr>
    </w:lvl>
  </w:abstractNum>
  <w:abstractNum w:abstractNumId="15" w15:restartNumberingAfterBreak="0">
    <w:nsid w:val="33727BFD"/>
    <w:multiLevelType w:val="hybridMultilevel"/>
    <w:tmpl w:val="5A90D44C"/>
    <w:lvl w:ilvl="0" w:tplc="23CEFBE0">
      <w:start w:val="1"/>
      <w:numFmt w:val="bullet"/>
      <w:lvlText w:val="·"/>
      <w:lvlJc w:val="left"/>
      <w:pPr>
        <w:ind w:left="720" w:hanging="360"/>
      </w:pPr>
      <w:rPr>
        <w:rFonts w:ascii="Symbol" w:hAnsi="Symbol" w:hint="default"/>
      </w:rPr>
    </w:lvl>
    <w:lvl w:ilvl="1" w:tplc="8A36C2BC">
      <w:start w:val="1"/>
      <w:numFmt w:val="bullet"/>
      <w:lvlText w:val="o"/>
      <w:lvlJc w:val="left"/>
      <w:pPr>
        <w:ind w:left="1440" w:hanging="360"/>
      </w:pPr>
      <w:rPr>
        <w:rFonts w:ascii="Courier New" w:hAnsi="Courier New" w:hint="default"/>
      </w:rPr>
    </w:lvl>
    <w:lvl w:ilvl="2" w:tplc="40160A84">
      <w:start w:val="1"/>
      <w:numFmt w:val="bullet"/>
      <w:lvlText w:val=""/>
      <w:lvlJc w:val="left"/>
      <w:pPr>
        <w:ind w:left="2160" w:hanging="360"/>
      </w:pPr>
      <w:rPr>
        <w:rFonts w:ascii="Wingdings" w:hAnsi="Wingdings" w:hint="default"/>
      </w:rPr>
    </w:lvl>
    <w:lvl w:ilvl="3" w:tplc="E5BC1EEC">
      <w:start w:val="1"/>
      <w:numFmt w:val="bullet"/>
      <w:lvlText w:val=""/>
      <w:lvlJc w:val="left"/>
      <w:pPr>
        <w:ind w:left="2880" w:hanging="360"/>
      </w:pPr>
      <w:rPr>
        <w:rFonts w:ascii="Symbol" w:hAnsi="Symbol" w:hint="default"/>
      </w:rPr>
    </w:lvl>
    <w:lvl w:ilvl="4" w:tplc="AF4C950C">
      <w:start w:val="1"/>
      <w:numFmt w:val="bullet"/>
      <w:lvlText w:val="o"/>
      <w:lvlJc w:val="left"/>
      <w:pPr>
        <w:ind w:left="3600" w:hanging="360"/>
      </w:pPr>
      <w:rPr>
        <w:rFonts w:ascii="Courier New" w:hAnsi="Courier New" w:hint="default"/>
      </w:rPr>
    </w:lvl>
    <w:lvl w:ilvl="5" w:tplc="85A2366E">
      <w:start w:val="1"/>
      <w:numFmt w:val="bullet"/>
      <w:lvlText w:val=""/>
      <w:lvlJc w:val="left"/>
      <w:pPr>
        <w:ind w:left="4320" w:hanging="360"/>
      </w:pPr>
      <w:rPr>
        <w:rFonts w:ascii="Wingdings" w:hAnsi="Wingdings" w:hint="default"/>
      </w:rPr>
    </w:lvl>
    <w:lvl w:ilvl="6" w:tplc="A8B24B52">
      <w:start w:val="1"/>
      <w:numFmt w:val="bullet"/>
      <w:lvlText w:val=""/>
      <w:lvlJc w:val="left"/>
      <w:pPr>
        <w:ind w:left="5040" w:hanging="360"/>
      </w:pPr>
      <w:rPr>
        <w:rFonts w:ascii="Symbol" w:hAnsi="Symbol" w:hint="default"/>
      </w:rPr>
    </w:lvl>
    <w:lvl w:ilvl="7" w:tplc="E71480D8">
      <w:start w:val="1"/>
      <w:numFmt w:val="bullet"/>
      <w:lvlText w:val="o"/>
      <w:lvlJc w:val="left"/>
      <w:pPr>
        <w:ind w:left="5760" w:hanging="360"/>
      </w:pPr>
      <w:rPr>
        <w:rFonts w:ascii="Courier New" w:hAnsi="Courier New" w:hint="default"/>
      </w:rPr>
    </w:lvl>
    <w:lvl w:ilvl="8" w:tplc="6E8698DA">
      <w:start w:val="1"/>
      <w:numFmt w:val="bullet"/>
      <w:lvlText w:val=""/>
      <w:lvlJc w:val="left"/>
      <w:pPr>
        <w:ind w:left="6480" w:hanging="360"/>
      </w:pPr>
      <w:rPr>
        <w:rFonts w:ascii="Wingdings" w:hAnsi="Wingdings" w:hint="default"/>
      </w:rPr>
    </w:lvl>
  </w:abstractNum>
  <w:abstractNum w:abstractNumId="16" w15:restartNumberingAfterBreak="0">
    <w:nsid w:val="364EC395"/>
    <w:multiLevelType w:val="hybridMultilevel"/>
    <w:tmpl w:val="687AA15E"/>
    <w:lvl w:ilvl="0" w:tplc="FB2424A0">
      <w:start w:val="1"/>
      <w:numFmt w:val="bullet"/>
      <w:lvlText w:val="·"/>
      <w:lvlJc w:val="left"/>
      <w:pPr>
        <w:ind w:left="720" w:hanging="360"/>
      </w:pPr>
      <w:rPr>
        <w:rFonts w:ascii="Symbol" w:hAnsi="Symbol" w:hint="default"/>
      </w:rPr>
    </w:lvl>
    <w:lvl w:ilvl="1" w:tplc="90B855E6">
      <w:start w:val="1"/>
      <w:numFmt w:val="bullet"/>
      <w:lvlText w:val="o"/>
      <w:lvlJc w:val="left"/>
      <w:pPr>
        <w:ind w:left="1440" w:hanging="360"/>
      </w:pPr>
      <w:rPr>
        <w:rFonts w:ascii="Courier New" w:hAnsi="Courier New" w:hint="default"/>
      </w:rPr>
    </w:lvl>
    <w:lvl w:ilvl="2" w:tplc="F03236FA">
      <w:start w:val="1"/>
      <w:numFmt w:val="bullet"/>
      <w:lvlText w:val=""/>
      <w:lvlJc w:val="left"/>
      <w:pPr>
        <w:ind w:left="2160" w:hanging="360"/>
      </w:pPr>
      <w:rPr>
        <w:rFonts w:ascii="Wingdings" w:hAnsi="Wingdings" w:hint="default"/>
      </w:rPr>
    </w:lvl>
    <w:lvl w:ilvl="3" w:tplc="80ACC2EA">
      <w:start w:val="1"/>
      <w:numFmt w:val="bullet"/>
      <w:lvlText w:val=""/>
      <w:lvlJc w:val="left"/>
      <w:pPr>
        <w:ind w:left="2880" w:hanging="360"/>
      </w:pPr>
      <w:rPr>
        <w:rFonts w:ascii="Symbol" w:hAnsi="Symbol" w:hint="default"/>
      </w:rPr>
    </w:lvl>
    <w:lvl w:ilvl="4" w:tplc="4238B4F0">
      <w:start w:val="1"/>
      <w:numFmt w:val="bullet"/>
      <w:lvlText w:val="o"/>
      <w:lvlJc w:val="left"/>
      <w:pPr>
        <w:ind w:left="3600" w:hanging="360"/>
      </w:pPr>
      <w:rPr>
        <w:rFonts w:ascii="Courier New" w:hAnsi="Courier New" w:hint="default"/>
      </w:rPr>
    </w:lvl>
    <w:lvl w:ilvl="5" w:tplc="F7900D66">
      <w:start w:val="1"/>
      <w:numFmt w:val="bullet"/>
      <w:lvlText w:val=""/>
      <w:lvlJc w:val="left"/>
      <w:pPr>
        <w:ind w:left="4320" w:hanging="360"/>
      </w:pPr>
      <w:rPr>
        <w:rFonts w:ascii="Wingdings" w:hAnsi="Wingdings" w:hint="default"/>
      </w:rPr>
    </w:lvl>
    <w:lvl w:ilvl="6" w:tplc="6248C988">
      <w:start w:val="1"/>
      <w:numFmt w:val="bullet"/>
      <w:lvlText w:val=""/>
      <w:lvlJc w:val="left"/>
      <w:pPr>
        <w:ind w:left="5040" w:hanging="360"/>
      </w:pPr>
      <w:rPr>
        <w:rFonts w:ascii="Symbol" w:hAnsi="Symbol" w:hint="default"/>
      </w:rPr>
    </w:lvl>
    <w:lvl w:ilvl="7" w:tplc="0E40F144">
      <w:start w:val="1"/>
      <w:numFmt w:val="bullet"/>
      <w:lvlText w:val="o"/>
      <w:lvlJc w:val="left"/>
      <w:pPr>
        <w:ind w:left="5760" w:hanging="360"/>
      </w:pPr>
      <w:rPr>
        <w:rFonts w:ascii="Courier New" w:hAnsi="Courier New" w:hint="default"/>
      </w:rPr>
    </w:lvl>
    <w:lvl w:ilvl="8" w:tplc="7CA8DB6C">
      <w:start w:val="1"/>
      <w:numFmt w:val="bullet"/>
      <w:lvlText w:val=""/>
      <w:lvlJc w:val="left"/>
      <w:pPr>
        <w:ind w:left="6480" w:hanging="360"/>
      </w:pPr>
      <w:rPr>
        <w:rFonts w:ascii="Wingdings" w:hAnsi="Wingdings" w:hint="default"/>
      </w:rPr>
    </w:lvl>
  </w:abstractNum>
  <w:abstractNum w:abstractNumId="17" w15:restartNumberingAfterBreak="0">
    <w:nsid w:val="438E515D"/>
    <w:multiLevelType w:val="multilevel"/>
    <w:tmpl w:val="224AF274"/>
    <w:lvl w:ilvl="0">
      <w:start w:val="1"/>
      <w:numFmt w:val="decimal"/>
      <w:lvlText w:val="%1."/>
      <w:lvlJc w:val="left"/>
      <w:pPr>
        <w:tabs>
          <w:tab w:val="num" w:pos="567"/>
        </w:tabs>
        <w:ind w:left="567" w:hanging="567"/>
      </w:pPr>
      <w:rPr>
        <w:rFonts w:ascii="Times New Roman" w:hAnsi="Times New Roman" w:cs="Times New Roman" w:hint="default"/>
        <w:b/>
        <w:bCs/>
        <w:i w:val="0"/>
        <w:iCs w:val="0"/>
        <w:color w:val="000000"/>
        <w:sz w:val="20"/>
        <w:szCs w:val="20"/>
      </w:rPr>
    </w:lvl>
    <w:lvl w:ilvl="1">
      <w:start w:val="1"/>
      <w:numFmt w:val="bullet"/>
      <w:lvlText w:val="–"/>
      <w:lvlJc w:val="left"/>
      <w:pPr>
        <w:tabs>
          <w:tab w:val="num" w:pos="1440"/>
        </w:tabs>
        <w:ind w:left="1440" w:hanging="360"/>
      </w:pPr>
      <w:rPr>
        <w:rFonts w:ascii="Times New Roman" w:hAnsi="Times New Roman" w:cs="Times New Roman" w:hint="default"/>
        <w:b/>
        <w:bCs/>
        <w:i w:val="0"/>
        <w:iCs w:val="0"/>
        <w:color w:val="000000"/>
        <w:sz w:val="20"/>
        <w:szCs w:val="2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45C07768"/>
    <w:multiLevelType w:val="hybridMultilevel"/>
    <w:tmpl w:val="9438A940"/>
    <w:lvl w:ilvl="0" w:tplc="937A3D7A">
      <w:start w:val="1"/>
      <w:numFmt w:val="bullet"/>
      <w:lvlText w:val="·"/>
      <w:lvlJc w:val="left"/>
      <w:pPr>
        <w:ind w:left="720" w:hanging="360"/>
      </w:pPr>
      <w:rPr>
        <w:rFonts w:ascii="Symbol" w:hAnsi="Symbol" w:hint="default"/>
      </w:rPr>
    </w:lvl>
    <w:lvl w:ilvl="1" w:tplc="BF105FCA">
      <w:start w:val="1"/>
      <w:numFmt w:val="bullet"/>
      <w:lvlText w:val="o"/>
      <w:lvlJc w:val="left"/>
      <w:pPr>
        <w:ind w:left="1440" w:hanging="360"/>
      </w:pPr>
      <w:rPr>
        <w:rFonts w:ascii="Courier New" w:hAnsi="Courier New" w:hint="default"/>
      </w:rPr>
    </w:lvl>
    <w:lvl w:ilvl="2" w:tplc="2A58EDD2">
      <w:start w:val="1"/>
      <w:numFmt w:val="bullet"/>
      <w:lvlText w:val=""/>
      <w:lvlJc w:val="left"/>
      <w:pPr>
        <w:ind w:left="2160" w:hanging="360"/>
      </w:pPr>
      <w:rPr>
        <w:rFonts w:ascii="Wingdings" w:hAnsi="Wingdings" w:hint="default"/>
      </w:rPr>
    </w:lvl>
    <w:lvl w:ilvl="3" w:tplc="1868A8A4">
      <w:start w:val="1"/>
      <w:numFmt w:val="bullet"/>
      <w:lvlText w:val=""/>
      <w:lvlJc w:val="left"/>
      <w:pPr>
        <w:ind w:left="2880" w:hanging="360"/>
      </w:pPr>
      <w:rPr>
        <w:rFonts w:ascii="Symbol" w:hAnsi="Symbol" w:hint="default"/>
      </w:rPr>
    </w:lvl>
    <w:lvl w:ilvl="4" w:tplc="088411E2">
      <w:start w:val="1"/>
      <w:numFmt w:val="bullet"/>
      <w:lvlText w:val="o"/>
      <w:lvlJc w:val="left"/>
      <w:pPr>
        <w:ind w:left="3600" w:hanging="360"/>
      </w:pPr>
      <w:rPr>
        <w:rFonts w:ascii="Courier New" w:hAnsi="Courier New" w:hint="default"/>
      </w:rPr>
    </w:lvl>
    <w:lvl w:ilvl="5" w:tplc="66DA23A2">
      <w:start w:val="1"/>
      <w:numFmt w:val="bullet"/>
      <w:lvlText w:val=""/>
      <w:lvlJc w:val="left"/>
      <w:pPr>
        <w:ind w:left="4320" w:hanging="360"/>
      </w:pPr>
      <w:rPr>
        <w:rFonts w:ascii="Wingdings" w:hAnsi="Wingdings" w:hint="default"/>
      </w:rPr>
    </w:lvl>
    <w:lvl w:ilvl="6" w:tplc="464A1B78">
      <w:start w:val="1"/>
      <w:numFmt w:val="bullet"/>
      <w:lvlText w:val=""/>
      <w:lvlJc w:val="left"/>
      <w:pPr>
        <w:ind w:left="5040" w:hanging="360"/>
      </w:pPr>
      <w:rPr>
        <w:rFonts w:ascii="Symbol" w:hAnsi="Symbol" w:hint="default"/>
      </w:rPr>
    </w:lvl>
    <w:lvl w:ilvl="7" w:tplc="330CBE3C">
      <w:start w:val="1"/>
      <w:numFmt w:val="bullet"/>
      <w:lvlText w:val="o"/>
      <w:lvlJc w:val="left"/>
      <w:pPr>
        <w:ind w:left="5760" w:hanging="360"/>
      </w:pPr>
      <w:rPr>
        <w:rFonts w:ascii="Courier New" w:hAnsi="Courier New" w:hint="default"/>
      </w:rPr>
    </w:lvl>
    <w:lvl w:ilvl="8" w:tplc="9A9E3C32">
      <w:start w:val="1"/>
      <w:numFmt w:val="bullet"/>
      <w:lvlText w:val=""/>
      <w:lvlJc w:val="left"/>
      <w:pPr>
        <w:ind w:left="6480" w:hanging="360"/>
      </w:pPr>
      <w:rPr>
        <w:rFonts w:ascii="Wingdings" w:hAnsi="Wingdings" w:hint="default"/>
      </w:rPr>
    </w:lvl>
  </w:abstractNum>
  <w:abstractNum w:abstractNumId="19" w15:restartNumberingAfterBreak="0">
    <w:nsid w:val="467820BF"/>
    <w:multiLevelType w:val="hybridMultilevel"/>
    <w:tmpl w:val="DEC0F720"/>
    <w:lvl w:ilvl="0" w:tplc="22069A5A">
      <w:start w:val="1"/>
      <w:numFmt w:val="decimal"/>
      <w:lvlText w:val="%1."/>
      <w:lvlJc w:val="left"/>
      <w:pPr>
        <w:tabs>
          <w:tab w:val="num" w:pos="1080"/>
        </w:tabs>
        <w:ind w:left="1080" w:hanging="360"/>
      </w:pPr>
      <w:rPr>
        <w:rFonts w:hint="default"/>
        <w:b w:val="0"/>
        <w:bCs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82623B2"/>
    <w:multiLevelType w:val="hybridMultilevel"/>
    <w:tmpl w:val="E048AEC4"/>
    <w:lvl w:ilvl="0" w:tplc="1BDE984C">
      <w:start w:val="1"/>
      <w:numFmt w:val="upperLetter"/>
      <w:lvlText w:val="%1."/>
      <w:lvlJc w:val="left"/>
      <w:pPr>
        <w:ind w:left="720" w:hanging="360"/>
      </w:pPr>
      <w:rPr>
        <w:rFonts w:ascii="Times New Roman" w:eastAsia="Times New Roman" w:hAnsi="Times New Roman" w:cs="Times New Roman"/>
      </w:rPr>
    </w:lvl>
    <w:lvl w:ilvl="1" w:tplc="D93C7BDE">
      <w:start w:val="1"/>
      <w:numFmt w:val="bullet"/>
      <w:lvlText w:val="o"/>
      <w:lvlJc w:val="left"/>
      <w:pPr>
        <w:ind w:left="1440" w:hanging="360"/>
      </w:pPr>
      <w:rPr>
        <w:rFonts w:ascii="Courier New" w:hAnsi="Courier New" w:hint="default"/>
      </w:rPr>
    </w:lvl>
    <w:lvl w:ilvl="2" w:tplc="58C4DE7E">
      <w:start w:val="1"/>
      <w:numFmt w:val="bullet"/>
      <w:lvlText w:val=""/>
      <w:lvlJc w:val="left"/>
      <w:pPr>
        <w:ind w:left="2160" w:hanging="360"/>
      </w:pPr>
      <w:rPr>
        <w:rFonts w:ascii="Wingdings" w:hAnsi="Wingdings" w:hint="default"/>
      </w:rPr>
    </w:lvl>
    <w:lvl w:ilvl="3" w:tplc="30B04826">
      <w:start w:val="1"/>
      <w:numFmt w:val="bullet"/>
      <w:lvlText w:val=""/>
      <w:lvlJc w:val="left"/>
      <w:pPr>
        <w:ind w:left="2880" w:hanging="360"/>
      </w:pPr>
      <w:rPr>
        <w:rFonts w:ascii="Symbol" w:hAnsi="Symbol" w:hint="default"/>
      </w:rPr>
    </w:lvl>
    <w:lvl w:ilvl="4" w:tplc="2E8044F8">
      <w:start w:val="1"/>
      <w:numFmt w:val="bullet"/>
      <w:lvlText w:val="o"/>
      <w:lvlJc w:val="left"/>
      <w:pPr>
        <w:ind w:left="3600" w:hanging="360"/>
      </w:pPr>
      <w:rPr>
        <w:rFonts w:ascii="Courier New" w:hAnsi="Courier New" w:hint="default"/>
      </w:rPr>
    </w:lvl>
    <w:lvl w:ilvl="5" w:tplc="2A38196A">
      <w:start w:val="1"/>
      <w:numFmt w:val="bullet"/>
      <w:lvlText w:val=""/>
      <w:lvlJc w:val="left"/>
      <w:pPr>
        <w:ind w:left="4320" w:hanging="360"/>
      </w:pPr>
      <w:rPr>
        <w:rFonts w:ascii="Wingdings" w:hAnsi="Wingdings" w:hint="default"/>
      </w:rPr>
    </w:lvl>
    <w:lvl w:ilvl="6" w:tplc="7D0C9DF8">
      <w:start w:val="1"/>
      <w:numFmt w:val="bullet"/>
      <w:lvlText w:val=""/>
      <w:lvlJc w:val="left"/>
      <w:pPr>
        <w:ind w:left="5040" w:hanging="360"/>
      </w:pPr>
      <w:rPr>
        <w:rFonts w:ascii="Symbol" w:hAnsi="Symbol" w:hint="default"/>
      </w:rPr>
    </w:lvl>
    <w:lvl w:ilvl="7" w:tplc="9D74F7BC">
      <w:start w:val="1"/>
      <w:numFmt w:val="bullet"/>
      <w:lvlText w:val="o"/>
      <w:lvlJc w:val="left"/>
      <w:pPr>
        <w:ind w:left="5760" w:hanging="360"/>
      </w:pPr>
      <w:rPr>
        <w:rFonts w:ascii="Courier New" w:hAnsi="Courier New" w:hint="default"/>
      </w:rPr>
    </w:lvl>
    <w:lvl w:ilvl="8" w:tplc="85B02250">
      <w:start w:val="1"/>
      <w:numFmt w:val="bullet"/>
      <w:lvlText w:val=""/>
      <w:lvlJc w:val="left"/>
      <w:pPr>
        <w:ind w:left="6480" w:hanging="360"/>
      </w:pPr>
      <w:rPr>
        <w:rFonts w:ascii="Wingdings" w:hAnsi="Wingdings" w:hint="default"/>
      </w:rPr>
    </w:lvl>
  </w:abstractNum>
  <w:abstractNum w:abstractNumId="21" w15:restartNumberingAfterBreak="0">
    <w:nsid w:val="484D03F9"/>
    <w:multiLevelType w:val="hybridMultilevel"/>
    <w:tmpl w:val="A25635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F2B3517"/>
    <w:multiLevelType w:val="hybridMultilevel"/>
    <w:tmpl w:val="C02E5924"/>
    <w:lvl w:ilvl="0" w:tplc="50B806BC">
      <w:start w:val="1"/>
      <w:numFmt w:val="bullet"/>
      <w:lvlText w:val=""/>
      <w:lvlJc w:val="left"/>
      <w:pPr>
        <w:ind w:left="720" w:hanging="360"/>
      </w:pPr>
      <w:rPr>
        <w:rFonts w:ascii="Symbol" w:hAnsi="Symbol" w:hint="default"/>
      </w:rPr>
    </w:lvl>
    <w:lvl w:ilvl="1" w:tplc="BD2CB43A">
      <w:start w:val="1"/>
      <w:numFmt w:val="bullet"/>
      <w:lvlText w:val="o"/>
      <w:lvlJc w:val="left"/>
      <w:pPr>
        <w:ind w:left="1440" w:hanging="360"/>
      </w:pPr>
      <w:rPr>
        <w:rFonts w:ascii="&quot;Courier New&quot;" w:hAnsi="&quot;Courier New&quot;" w:hint="default"/>
      </w:rPr>
    </w:lvl>
    <w:lvl w:ilvl="2" w:tplc="B91E5D16">
      <w:start w:val="1"/>
      <w:numFmt w:val="bullet"/>
      <w:lvlText w:val=""/>
      <w:lvlJc w:val="left"/>
      <w:pPr>
        <w:ind w:left="2160" w:hanging="360"/>
      </w:pPr>
      <w:rPr>
        <w:rFonts w:ascii="Wingdings" w:hAnsi="Wingdings" w:hint="default"/>
      </w:rPr>
    </w:lvl>
    <w:lvl w:ilvl="3" w:tplc="8214E194">
      <w:start w:val="1"/>
      <w:numFmt w:val="bullet"/>
      <w:lvlText w:val=""/>
      <w:lvlJc w:val="left"/>
      <w:pPr>
        <w:ind w:left="2880" w:hanging="360"/>
      </w:pPr>
      <w:rPr>
        <w:rFonts w:ascii="Symbol" w:hAnsi="Symbol" w:hint="default"/>
      </w:rPr>
    </w:lvl>
    <w:lvl w:ilvl="4" w:tplc="AFD2B9F2">
      <w:start w:val="1"/>
      <w:numFmt w:val="bullet"/>
      <w:lvlText w:val="o"/>
      <w:lvlJc w:val="left"/>
      <w:pPr>
        <w:ind w:left="3600" w:hanging="360"/>
      </w:pPr>
      <w:rPr>
        <w:rFonts w:ascii="Courier New" w:hAnsi="Courier New" w:hint="default"/>
      </w:rPr>
    </w:lvl>
    <w:lvl w:ilvl="5" w:tplc="E9A291FE">
      <w:start w:val="1"/>
      <w:numFmt w:val="bullet"/>
      <w:lvlText w:val=""/>
      <w:lvlJc w:val="left"/>
      <w:pPr>
        <w:ind w:left="4320" w:hanging="360"/>
      </w:pPr>
      <w:rPr>
        <w:rFonts w:ascii="Wingdings" w:hAnsi="Wingdings" w:hint="default"/>
      </w:rPr>
    </w:lvl>
    <w:lvl w:ilvl="6" w:tplc="1F741E32">
      <w:start w:val="1"/>
      <w:numFmt w:val="bullet"/>
      <w:lvlText w:val=""/>
      <w:lvlJc w:val="left"/>
      <w:pPr>
        <w:ind w:left="5040" w:hanging="360"/>
      </w:pPr>
      <w:rPr>
        <w:rFonts w:ascii="Symbol" w:hAnsi="Symbol" w:hint="default"/>
      </w:rPr>
    </w:lvl>
    <w:lvl w:ilvl="7" w:tplc="B09849D0">
      <w:start w:val="1"/>
      <w:numFmt w:val="bullet"/>
      <w:lvlText w:val="o"/>
      <w:lvlJc w:val="left"/>
      <w:pPr>
        <w:ind w:left="5760" w:hanging="360"/>
      </w:pPr>
      <w:rPr>
        <w:rFonts w:ascii="Courier New" w:hAnsi="Courier New" w:hint="default"/>
      </w:rPr>
    </w:lvl>
    <w:lvl w:ilvl="8" w:tplc="1792C4EC">
      <w:start w:val="1"/>
      <w:numFmt w:val="bullet"/>
      <w:lvlText w:val=""/>
      <w:lvlJc w:val="left"/>
      <w:pPr>
        <w:ind w:left="6480" w:hanging="360"/>
      </w:pPr>
      <w:rPr>
        <w:rFonts w:ascii="Wingdings" w:hAnsi="Wingdings" w:hint="default"/>
      </w:rPr>
    </w:lvl>
  </w:abstractNum>
  <w:abstractNum w:abstractNumId="23" w15:restartNumberingAfterBreak="0">
    <w:nsid w:val="60F32905"/>
    <w:multiLevelType w:val="hybridMultilevel"/>
    <w:tmpl w:val="938611DE"/>
    <w:lvl w:ilvl="0" w:tplc="F76477E2">
      <w:start w:val="1"/>
      <w:numFmt w:val="bullet"/>
      <w:lvlText w:val="-"/>
      <w:lvlJc w:val="left"/>
      <w:pPr>
        <w:ind w:left="720" w:hanging="360"/>
      </w:pPr>
      <w:rPr>
        <w:rFonts w:ascii="Calibri" w:hAnsi="Calibri" w:hint="default"/>
      </w:rPr>
    </w:lvl>
    <w:lvl w:ilvl="1" w:tplc="B500429A">
      <w:start w:val="1"/>
      <w:numFmt w:val="bullet"/>
      <w:lvlText w:val="o"/>
      <w:lvlJc w:val="left"/>
      <w:pPr>
        <w:ind w:left="1440" w:hanging="360"/>
      </w:pPr>
      <w:rPr>
        <w:rFonts w:ascii="Courier New" w:hAnsi="Courier New" w:hint="default"/>
      </w:rPr>
    </w:lvl>
    <w:lvl w:ilvl="2" w:tplc="6638DE2C">
      <w:start w:val="1"/>
      <w:numFmt w:val="bullet"/>
      <w:lvlText w:val=""/>
      <w:lvlJc w:val="left"/>
      <w:pPr>
        <w:ind w:left="2160" w:hanging="360"/>
      </w:pPr>
      <w:rPr>
        <w:rFonts w:ascii="Wingdings" w:hAnsi="Wingdings" w:hint="default"/>
      </w:rPr>
    </w:lvl>
    <w:lvl w:ilvl="3" w:tplc="B92E9D94">
      <w:start w:val="1"/>
      <w:numFmt w:val="bullet"/>
      <w:lvlText w:val=""/>
      <w:lvlJc w:val="left"/>
      <w:pPr>
        <w:ind w:left="2880" w:hanging="360"/>
      </w:pPr>
      <w:rPr>
        <w:rFonts w:ascii="Symbol" w:hAnsi="Symbol" w:hint="default"/>
      </w:rPr>
    </w:lvl>
    <w:lvl w:ilvl="4" w:tplc="B2C4778A">
      <w:start w:val="1"/>
      <w:numFmt w:val="bullet"/>
      <w:lvlText w:val="o"/>
      <w:lvlJc w:val="left"/>
      <w:pPr>
        <w:ind w:left="3600" w:hanging="360"/>
      </w:pPr>
      <w:rPr>
        <w:rFonts w:ascii="Courier New" w:hAnsi="Courier New" w:hint="default"/>
      </w:rPr>
    </w:lvl>
    <w:lvl w:ilvl="5" w:tplc="5836750A">
      <w:start w:val="1"/>
      <w:numFmt w:val="bullet"/>
      <w:lvlText w:val=""/>
      <w:lvlJc w:val="left"/>
      <w:pPr>
        <w:ind w:left="4320" w:hanging="360"/>
      </w:pPr>
      <w:rPr>
        <w:rFonts w:ascii="Wingdings" w:hAnsi="Wingdings" w:hint="default"/>
      </w:rPr>
    </w:lvl>
    <w:lvl w:ilvl="6" w:tplc="5C48C598">
      <w:start w:val="1"/>
      <w:numFmt w:val="bullet"/>
      <w:lvlText w:val=""/>
      <w:lvlJc w:val="left"/>
      <w:pPr>
        <w:ind w:left="5040" w:hanging="360"/>
      </w:pPr>
      <w:rPr>
        <w:rFonts w:ascii="Symbol" w:hAnsi="Symbol" w:hint="default"/>
      </w:rPr>
    </w:lvl>
    <w:lvl w:ilvl="7" w:tplc="CF1E2CF2">
      <w:start w:val="1"/>
      <w:numFmt w:val="bullet"/>
      <w:lvlText w:val="o"/>
      <w:lvlJc w:val="left"/>
      <w:pPr>
        <w:ind w:left="5760" w:hanging="360"/>
      </w:pPr>
      <w:rPr>
        <w:rFonts w:ascii="Courier New" w:hAnsi="Courier New" w:hint="default"/>
      </w:rPr>
    </w:lvl>
    <w:lvl w:ilvl="8" w:tplc="B1FA7512">
      <w:start w:val="1"/>
      <w:numFmt w:val="bullet"/>
      <w:lvlText w:val=""/>
      <w:lvlJc w:val="left"/>
      <w:pPr>
        <w:ind w:left="6480" w:hanging="360"/>
      </w:pPr>
      <w:rPr>
        <w:rFonts w:ascii="Wingdings" w:hAnsi="Wingdings" w:hint="default"/>
      </w:rPr>
    </w:lvl>
  </w:abstractNum>
  <w:abstractNum w:abstractNumId="24" w15:restartNumberingAfterBreak="0">
    <w:nsid w:val="67CA0171"/>
    <w:multiLevelType w:val="hybridMultilevel"/>
    <w:tmpl w:val="1AF0E5BC"/>
    <w:lvl w:ilvl="0" w:tplc="1A9E6A4E">
      <w:start w:val="1"/>
      <w:numFmt w:val="bullet"/>
      <w:lvlText w:val="·"/>
      <w:lvlJc w:val="left"/>
      <w:pPr>
        <w:ind w:left="720" w:hanging="360"/>
      </w:pPr>
      <w:rPr>
        <w:rFonts w:ascii="Symbol" w:hAnsi="Symbol" w:hint="default"/>
      </w:rPr>
    </w:lvl>
    <w:lvl w:ilvl="1" w:tplc="C7D27752">
      <w:start w:val="1"/>
      <w:numFmt w:val="bullet"/>
      <w:lvlText w:val="o"/>
      <w:lvlJc w:val="left"/>
      <w:pPr>
        <w:ind w:left="1440" w:hanging="360"/>
      </w:pPr>
      <w:rPr>
        <w:rFonts w:ascii="Courier New" w:hAnsi="Courier New" w:hint="default"/>
      </w:rPr>
    </w:lvl>
    <w:lvl w:ilvl="2" w:tplc="191C9DDC">
      <w:start w:val="1"/>
      <w:numFmt w:val="bullet"/>
      <w:lvlText w:val=""/>
      <w:lvlJc w:val="left"/>
      <w:pPr>
        <w:ind w:left="2160" w:hanging="360"/>
      </w:pPr>
      <w:rPr>
        <w:rFonts w:ascii="Wingdings" w:hAnsi="Wingdings" w:hint="default"/>
      </w:rPr>
    </w:lvl>
    <w:lvl w:ilvl="3" w:tplc="9702C3A2">
      <w:start w:val="1"/>
      <w:numFmt w:val="bullet"/>
      <w:lvlText w:val=""/>
      <w:lvlJc w:val="left"/>
      <w:pPr>
        <w:ind w:left="2880" w:hanging="360"/>
      </w:pPr>
      <w:rPr>
        <w:rFonts w:ascii="Symbol" w:hAnsi="Symbol" w:hint="default"/>
      </w:rPr>
    </w:lvl>
    <w:lvl w:ilvl="4" w:tplc="BCFCBCF2">
      <w:start w:val="1"/>
      <w:numFmt w:val="bullet"/>
      <w:lvlText w:val="o"/>
      <w:lvlJc w:val="left"/>
      <w:pPr>
        <w:ind w:left="3600" w:hanging="360"/>
      </w:pPr>
      <w:rPr>
        <w:rFonts w:ascii="Courier New" w:hAnsi="Courier New" w:hint="default"/>
      </w:rPr>
    </w:lvl>
    <w:lvl w:ilvl="5" w:tplc="148213E8">
      <w:start w:val="1"/>
      <w:numFmt w:val="bullet"/>
      <w:lvlText w:val=""/>
      <w:lvlJc w:val="left"/>
      <w:pPr>
        <w:ind w:left="4320" w:hanging="360"/>
      </w:pPr>
      <w:rPr>
        <w:rFonts w:ascii="Wingdings" w:hAnsi="Wingdings" w:hint="default"/>
      </w:rPr>
    </w:lvl>
    <w:lvl w:ilvl="6" w:tplc="2C2E477E">
      <w:start w:val="1"/>
      <w:numFmt w:val="bullet"/>
      <w:lvlText w:val=""/>
      <w:lvlJc w:val="left"/>
      <w:pPr>
        <w:ind w:left="5040" w:hanging="360"/>
      </w:pPr>
      <w:rPr>
        <w:rFonts w:ascii="Symbol" w:hAnsi="Symbol" w:hint="default"/>
      </w:rPr>
    </w:lvl>
    <w:lvl w:ilvl="7" w:tplc="199E2E8C">
      <w:start w:val="1"/>
      <w:numFmt w:val="bullet"/>
      <w:lvlText w:val="o"/>
      <w:lvlJc w:val="left"/>
      <w:pPr>
        <w:ind w:left="5760" w:hanging="360"/>
      </w:pPr>
      <w:rPr>
        <w:rFonts w:ascii="Courier New" w:hAnsi="Courier New" w:hint="default"/>
      </w:rPr>
    </w:lvl>
    <w:lvl w:ilvl="8" w:tplc="3198DD5E">
      <w:start w:val="1"/>
      <w:numFmt w:val="bullet"/>
      <w:lvlText w:val=""/>
      <w:lvlJc w:val="left"/>
      <w:pPr>
        <w:ind w:left="6480" w:hanging="360"/>
      </w:pPr>
      <w:rPr>
        <w:rFonts w:ascii="Wingdings" w:hAnsi="Wingdings" w:hint="default"/>
      </w:rPr>
    </w:lvl>
  </w:abstractNum>
  <w:abstractNum w:abstractNumId="25" w15:restartNumberingAfterBreak="0">
    <w:nsid w:val="6984158B"/>
    <w:multiLevelType w:val="hybridMultilevel"/>
    <w:tmpl w:val="D6F4CE9E"/>
    <w:lvl w:ilvl="0" w:tplc="38CC626C">
      <w:start w:val="1"/>
      <w:numFmt w:val="bullet"/>
      <w:lvlText w:val=""/>
      <w:lvlJc w:val="left"/>
      <w:pPr>
        <w:ind w:left="720" w:hanging="360"/>
      </w:pPr>
      <w:rPr>
        <w:rFonts w:ascii="Symbol" w:hAnsi="Symbol" w:hint="default"/>
      </w:rPr>
    </w:lvl>
    <w:lvl w:ilvl="1" w:tplc="394EF19E">
      <w:start w:val="1"/>
      <w:numFmt w:val="bullet"/>
      <w:lvlText w:val="o"/>
      <w:lvlJc w:val="left"/>
      <w:pPr>
        <w:ind w:left="1440" w:hanging="360"/>
      </w:pPr>
      <w:rPr>
        <w:rFonts w:ascii="&quot;Courier New&quot;" w:hAnsi="&quot;Courier New&quot;" w:hint="default"/>
      </w:rPr>
    </w:lvl>
    <w:lvl w:ilvl="2" w:tplc="E68C4F06">
      <w:start w:val="1"/>
      <w:numFmt w:val="bullet"/>
      <w:lvlText w:val=""/>
      <w:lvlJc w:val="left"/>
      <w:pPr>
        <w:ind w:left="2160" w:hanging="360"/>
      </w:pPr>
      <w:rPr>
        <w:rFonts w:ascii="Wingdings" w:hAnsi="Wingdings" w:hint="default"/>
      </w:rPr>
    </w:lvl>
    <w:lvl w:ilvl="3" w:tplc="226010EA">
      <w:start w:val="1"/>
      <w:numFmt w:val="bullet"/>
      <w:lvlText w:val=""/>
      <w:lvlJc w:val="left"/>
      <w:pPr>
        <w:ind w:left="2880" w:hanging="360"/>
      </w:pPr>
      <w:rPr>
        <w:rFonts w:ascii="Symbol" w:hAnsi="Symbol" w:hint="default"/>
      </w:rPr>
    </w:lvl>
    <w:lvl w:ilvl="4" w:tplc="50E49174">
      <w:start w:val="1"/>
      <w:numFmt w:val="bullet"/>
      <w:lvlText w:val="o"/>
      <w:lvlJc w:val="left"/>
      <w:pPr>
        <w:ind w:left="3600" w:hanging="360"/>
      </w:pPr>
      <w:rPr>
        <w:rFonts w:ascii="Courier New" w:hAnsi="Courier New" w:hint="default"/>
      </w:rPr>
    </w:lvl>
    <w:lvl w:ilvl="5" w:tplc="78A015F8">
      <w:start w:val="1"/>
      <w:numFmt w:val="bullet"/>
      <w:lvlText w:val=""/>
      <w:lvlJc w:val="left"/>
      <w:pPr>
        <w:ind w:left="4320" w:hanging="360"/>
      </w:pPr>
      <w:rPr>
        <w:rFonts w:ascii="Wingdings" w:hAnsi="Wingdings" w:hint="default"/>
      </w:rPr>
    </w:lvl>
    <w:lvl w:ilvl="6" w:tplc="4D5A03A8">
      <w:start w:val="1"/>
      <w:numFmt w:val="bullet"/>
      <w:lvlText w:val=""/>
      <w:lvlJc w:val="left"/>
      <w:pPr>
        <w:ind w:left="5040" w:hanging="360"/>
      </w:pPr>
      <w:rPr>
        <w:rFonts w:ascii="Symbol" w:hAnsi="Symbol" w:hint="default"/>
      </w:rPr>
    </w:lvl>
    <w:lvl w:ilvl="7" w:tplc="9798144A">
      <w:start w:val="1"/>
      <w:numFmt w:val="bullet"/>
      <w:lvlText w:val="o"/>
      <w:lvlJc w:val="left"/>
      <w:pPr>
        <w:ind w:left="5760" w:hanging="360"/>
      </w:pPr>
      <w:rPr>
        <w:rFonts w:ascii="Courier New" w:hAnsi="Courier New" w:hint="default"/>
      </w:rPr>
    </w:lvl>
    <w:lvl w:ilvl="8" w:tplc="E06ADC66">
      <w:start w:val="1"/>
      <w:numFmt w:val="bullet"/>
      <w:lvlText w:val=""/>
      <w:lvlJc w:val="left"/>
      <w:pPr>
        <w:ind w:left="6480" w:hanging="360"/>
      </w:pPr>
      <w:rPr>
        <w:rFonts w:ascii="Wingdings" w:hAnsi="Wingdings" w:hint="default"/>
      </w:rPr>
    </w:lvl>
  </w:abstractNum>
  <w:abstractNum w:abstractNumId="26" w15:restartNumberingAfterBreak="0">
    <w:nsid w:val="726A1B2E"/>
    <w:multiLevelType w:val="hybridMultilevel"/>
    <w:tmpl w:val="E5161116"/>
    <w:lvl w:ilvl="0" w:tplc="141A97CE">
      <w:start w:val="1"/>
      <w:numFmt w:val="bullet"/>
      <w:lvlText w:val="–"/>
      <w:lvlJc w:val="left"/>
      <w:pPr>
        <w:tabs>
          <w:tab w:val="num" w:pos="720"/>
        </w:tabs>
        <w:ind w:left="720" w:hanging="360"/>
      </w:pPr>
      <w:rPr>
        <w:rFonts w:ascii="Times New Roman" w:hAnsi="Times New Roman" w:cs="Times New Roman" w:hint="default"/>
        <w:b/>
        <w:bCs/>
        <w:i w:val="0"/>
        <w:iCs w:val="0"/>
        <w:color w:val="000000"/>
        <w:sz w:val="20"/>
        <w:szCs w:val="20"/>
      </w:rPr>
    </w:lvl>
    <w:lvl w:ilvl="1" w:tplc="141A97CE">
      <w:start w:val="1"/>
      <w:numFmt w:val="bullet"/>
      <w:lvlText w:val="–"/>
      <w:lvlJc w:val="left"/>
      <w:pPr>
        <w:tabs>
          <w:tab w:val="num" w:pos="1800"/>
        </w:tabs>
        <w:ind w:left="1800" w:hanging="360"/>
      </w:pPr>
      <w:rPr>
        <w:rFonts w:ascii="Times New Roman" w:hAnsi="Times New Roman" w:cs="Times New Roman" w:hint="default"/>
        <w:b/>
        <w:bCs/>
        <w:i w:val="0"/>
        <w:iCs w:val="0"/>
        <w:color w:val="000000"/>
        <w:sz w:val="20"/>
        <w:szCs w:val="2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7C14A0B9"/>
    <w:multiLevelType w:val="hybridMultilevel"/>
    <w:tmpl w:val="DC1A550E"/>
    <w:lvl w:ilvl="0" w:tplc="78C6D0C4">
      <w:start w:val="1"/>
      <w:numFmt w:val="bullet"/>
      <w:lvlText w:val="-"/>
      <w:lvlJc w:val="left"/>
      <w:pPr>
        <w:ind w:left="720" w:hanging="360"/>
      </w:pPr>
      <w:rPr>
        <w:rFonts w:ascii="Calibri" w:hAnsi="Calibri" w:hint="default"/>
      </w:rPr>
    </w:lvl>
    <w:lvl w:ilvl="1" w:tplc="A6E2DADC">
      <w:start w:val="1"/>
      <w:numFmt w:val="bullet"/>
      <w:lvlText w:val="o"/>
      <w:lvlJc w:val="left"/>
      <w:pPr>
        <w:ind w:left="1440" w:hanging="360"/>
      </w:pPr>
      <w:rPr>
        <w:rFonts w:ascii="Courier New" w:hAnsi="Courier New" w:hint="default"/>
      </w:rPr>
    </w:lvl>
    <w:lvl w:ilvl="2" w:tplc="D62E3D2A">
      <w:start w:val="1"/>
      <w:numFmt w:val="bullet"/>
      <w:lvlText w:val=""/>
      <w:lvlJc w:val="left"/>
      <w:pPr>
        <w:ind w:left="2160" w:hanging="360"/>
      </w:pPr>
      <w:rPr>
        <w:rFonts w:ascii="Wingdings" w:hAnsi="Wingdings" w:hint="default"/>
      </w:rPr>
    </w:lvl>
    <w:lvl w:ilvl="3" w:tplc="02C6BFA6">
      <w:start w:val="1"/>
      <w:numFmt w:val="bullet"/>
      <w:lvlText w:val=""/>
      <w:lvlJc w:val="left"/>
      <w:pPr>
        <w:ind w:left="2880" w:hanging="360"/>
      </w:pPr>
      <w:rPr>
        <w:rFonts w:ascii="Symbol" w:hAnsi="Symbol" w:hint="default"/>
      </w:rPr>
    </w:lvl>
    <w:lvl w:ilvl="4" w:tplc="EA5ECB9A">
      <w:start w:val="1"/>
      <w:numFmt w:val="bullet"/>
      <w:lvlText w:val="o"/>
      <w:lvlJc w:val="left"/>
      <w:pPr>
        <w:ind w:left="3600" w:hanging="360"/>
      </w:pPr>
      <w:rPr>
        <w:rFonts w:ascii="Courier New" w:hAnsi="Courier New" w:hint="default"/>
      </w:rPr>
    </w:lvl>
    <w:lvl w:ilvl="5" w:tplc="62EA2D92">
      <w:start w:val="1"/>
      <w:numFmt w:val="bullet"/>
      <w:lvlText w:val=""/>
      <w:lvlJc w:val="left"/>
      <w:pPr>
        <w:ind w:left="4320" w:hanging="360"/>
      </w:pPr>
      <w:rPr>
        <w:rFonts w:ascii="Wingdings" w:hAnsi="Wingdings" w:hint="default"/>
      </w:rPr>
    </w:lvl>
    <w:lvl w:ilvl="6" w:tplc="84C03958">
      <w:start w:val="1"/>
      <w:numFmt w:val="bullet"/>
      <w:lvlText w:val=""/>
      <w:lvlJc w:val="left"/>
      <w:pPr>
        <w:ind w:left="5040" w:hanging="360"/>
      </w:pPr>
      <w:rPr>
        <w:rFonts w:ascii="Symbol" w:hAnsi="Symbol" w:hint="default"/>
      </w:rPr>
    </w:lvl>
    <w:lvl w:ilvl="7" w:tplc="6A62C8CC">
      <w:start w:val="1"/>
      <w:numFmt w:val="bullet"/>
      <w:lvlText w:val="o"/>
      <w:lvlJc w:val="left"/>
      <w:pPr>
        <w:ind w:left="5760" w:hanging="360"/>
      </w:pPr>
      <w:rPr>
        <w:rFonts w:ascii="Courier New" w:hAnsi="Courier New" w:hint="default"/>
      </w:rPr>
    </w:lvl>
    <w:lvl w:ilvl="8" w:tplc="C672B66A">
      <w:start w:val="1"/>
      <w:numFmt w:val="bullet"/>
      <w:lvlText w:val=""/>
      <w:lvlJc w:val="left"/>
      <w:pPr>
        <w:ind w:left="6480" w:hanging="360"/>
      </w:pPr>
      <w:rPr>
        <w:rFonts w:ascii="Wingdings" w:hAnsi="Wingdings" w:hint="default"/>
      </w:rPr>
    </w:lvl>
  </w:abstractNum>
  <w:abstractNum w:abstractNumId="28" w15:restartNumberingAfterBreak="0">
    <w:nsid w:val="7FA94021"/>
    <w:multiLevelType w:val="hybridMultilevel"/>
    <w:tmpl w:val="02524540"/>
    <w:lvl w:ilvl="0" w:tplc="0924FF3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47336210">
    <w:abstractNumId w:val="24"/>
  </w:num>
  <w:num w:numId="2" w16cid:durableId="1817069444">
    <w:abstractNumId w:val="18"/>
  </w:num>
  <w:num w:numId="3" w16cid:durableId="1172187190">
    <w:abstractNumId w:val="16"/>
  </w:num>
  <w:num w:numId="4" w16cid:durableId="1226453579">
    <w:abstractNumId w:val="15"/>
  </w:num>
  <w:num w:numId="5" w16cid:durableId="1514344625">
    <w:abstractNumId w:val="6"/>
  </w:num>
  <w:num w:numId="6" w16cid:durableId="1385640629">
    <w:abstractNumId w:val="8"/>
  </w:num>
  <w:num w:numId="7" w16cid:durableId="1063337043">
    <w:abstractNumId w:val="3"/>
  </w:num>
  <w:num w:numId="8" w16cid:durableId="1364330422">
    <w:abstractNumId w:val="25"/>
  </w:num>
  <w:num w:numId="9" w16cid:durableId="902372140">
    <w:abstractNumId w:val="27"/>
  </w:num>
  <w:num w:numId="10" w16cid:durableId="909848799">
    <w:abstractNumId w:val="14"/>
  </w:num>
  <w:num w:numId="11" w16cid:durableId="1124693258">
    <w:abstractNumId w:val="23"/>
  </w:num>
  <w:num w:numId="12" w16cid:durableId="524828597">
    <w:abstractNumId w:val="22"/>
  </w:num>
  <w:num w:numId="13" w16cid:durableId="887033636">
    <w:abstractNumId w:val="20"/>
  </w:num>
  <w:num w:numId="14" w16cid:durableId="47413242">
    <w:abstractNumId w:val="11"/>
  </w:num>
  <w:num w:numId="15" w16cid:durableId="724060732">
    <w:abstractNumId w:val="2"/>
  </w:num>
  <w:num w:numId="16" w16cid:durableId="786268081">
    <w:abstractNumId w:val="28"/>
  </w:num>
  <w:num w:numId="17" w16cid:durableId="1857882356">
    <w:abstractNumId w:val="7"/>
  </w:num>
  <w:num w:numId="18" w16cid:durableId="887959736">
    <w:abstractNumId w:val="17"/>
  </w:num>
  <w:num w:numId="19" w16cid:durableId="1420367136">
    <w:abstractNumId w:val="9"/>
  </w:num>
  <w:num w:numId="20" w16cid:durableId="260334899">
    <w:abstractNumId w:val="5"/>
  </w:num>
  <w:num w:numId="21" w16cid:durableId="168912194">
    <w:abstractNumId w:val="26"/>
  </w:num>
  <w:num w:numId="22" w16cid:durableId="199511421">
    <w:abstractNumId w:val="19"/>
  </w:num>
  <w:num w:numId="23" w16cid:durableId="779836373">
    <w:abstractNumId w:val="4"/>
  </w:num>
  <w:num w:numId="24" w16cid:durableId="335694754">
    <w:abstractNumId w:val="13"/>
  </w:num>
  <w:num w:numId="25" w16cid:durableId="1985816649">
    <w:abstractNumId w:val="12"/>
  </w:num>
  <w:num w:numId="26" w16cid:durableId="1894543054">
    <w:abstractNumId w:val="1"/>
  </w:num>
  <w:num w:numId="27" w16cid:durableId="1026910072">
    <w:abstractNumId w:val="0"/>
  </w:num>
  <w:num w:numId="28" w16cid:durableId="1392003831">
    <w:abstractNumId w:val="10"/>
  </w:num>
  <w:num w:numId="29" w16cid:durableId="1614089945">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ngebjørg Hovde">
    <w15:presenceInfo w15:providerId="AD" w15:userId="S::ingebjho@uio.no::622f1dc5-2050-4e29-b04c-57d0d7325cb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ShadeFormData/>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50A"/>
    <w:rsid w:val="00003B69"/>
    <w:rsid w:val="000043EC"/>
    <w:rsid w:val="00007A72"/>
    <w:rsid w:val="00020B73"/>
    <w:rsid w:val="0005016D"/>
    <w:rsid w:val="00057874"/>
    <w:rsid w:val="00063102"/>
    <w:rsid w:val="00093E73"/>
    <w:rsid w:val="000A24DB"/>
    <w:rsid w:val="000B4DDE"/>
    <w:rsid w:val="000D0177"/>
    <w:rsid w:val="000E52DA"/>
    <w:rsid w:val="000F1A8F"/>
    <w:rsid w:val="00110F00"/>
    <w:rsid w:val="00113577"/>
    <w:rsid w:val="00117415"/>
    <w:rsid w:val="00117719"/>
    <w:rsid w:val="0012418B"/>
    <w:rsid w:val="0012613C"/>
    <w:rsid w:val="0012796D"/>
    <w:rsid w:val="001519B2"/>
    <w:rsid w:val="0015499A"/>
    <w:rsid w:val="001622F1"/>
    <w:rsid w:val="00164231"/>
    <w:rsid w:val="00167B69"/>
    <w:rsid w:val="00174B27"/>
    <w:rsid w:val="001917B7"/>
    <w:rsid w:val="001A419D"/>
    <w:rsid w:val="001A4450"/>
    <w:rsid w:val="001A715C"/>
    <w:rsid w:val="001B3199"/>
    <w:rsid w:val="001C1566"/>
    <w:rsid w:val="001C592E"/>
    <w:rsid w:val="001C78F0"/>
    <w:rsid w:val="001E51EE"/>
    <w:rsid w:val="00205104"/>
    <w:rsid w:val="00215E96"/>
    <w:rsid w:val="002225DA"/>
    <w:rsid w:val="00225766"/>
    <w:rsid w:val="002379FB"/>
    <w:rsid w:val="00240F8F"/>
    <w:rsid w:val="00251CB0"/>
    <w:rsid w:val="00265B43"/>
    <w:rsid w:val="00275EDA"/>
    <w:rsid w:val="00281A48"/>
    <w:rsid w:val="002826A0"/>
    <w:rsid w:val="00282FFB"/>
    <w:rsid w:val="002871A4"/>
    <w:rsid w:val="00287BEE"/>
    <w:rsid w:val="002A4595"/>
    <w:rsid w:val="002B550A"/>
    <w:rsid w:val="002C56C7"/>
    <w:rsid w:val="002D0BF1"/>
    <w:rsid w:val="002D1426"/>
    <w:rsid w:val="002D521C"/>
    <w:rsid w:val="002E3F9E"/>
    <w:rsid w:val="002F2163"/>
    <w:rsid w:val="00304335"/>
    <w:rsid w:val="00312A00"/>
    <w:rsid w:val="00314C0E"/>
    <w:rsid w:val="00315D96"/>
    <w:rsid w:val="00316B76"/>
    <w:rsid w:val="00324730"/>
    <w:rsid w:val="0033246C"/>
    <w:rsid w:val="00332F2A"/>
    <w:rsid w:val="0033316F"/>
    <w:rsid w:val="00346B30"/>
    <w:rsid w:val="00353337"/>
    <w:rsid w:val="00354834"/>
    <w:rsid w:val="003738CC"/>
    <w:rsid w:val="003740D8"/>
    <w:rsid w:val="00386243"/>
    <w:rsid w:val="00397685"/>
    <w:rsid w:val="003A0021"/>
    <w:rsid w:val="003B55B9"/>
    <w:rsid w:val="003E490A"/>
    <w:rsid w:val="003E537C"/>
    <w:rsid w:val="003E79E2"/>
    <w:rsid w:val="003F4A0D"/>
    <w:rsid w:val="0041358D"/>
    <w:rsid w:val="004203BE"/>
    <w:rsid w:val="004324AC"/>
    <w:rsid w:val="004332A5"/>
    <w:rsid w:val="004603DA"/>
    <w:rsid w:val="004754DC"/>
    <w:rsid w:val="00490AC8"/>
    <w:rsid w:val="00491772"/>
    <w:rsid w:val="00491F93"/>
    <w:rsid w:val="004946D9"/>
    <w:rsid w:val="004B5524"/>
    <w:rsid w:val="004D1D10"/>
    <w:rsid w:val="004E2750"/>
    <w:rsid w:val="004E5AB5"/>
    <w:rsid w:val="004F18C2"/>
    <w:rsid w:val="004F268E"/>
    <w:rsid w:val="004F29E5"/>
    <w:rsid w:val="004F6C10"/>
    <w:rsid w:val="004F7B7D"/>
    <w:rsid w:val="00501BC9"/>
    <w:rsid w:val="005207A4"/>
    <w:rsid w:val="00524F36"/>
    <w:rsid w:val="00525D9A"/>
    <w:rsid w:val="005269C4"/>
    <w:rsid w:val="00530586"/>
    <w:rsid w:val="00535BF7"/>
    <w:rsid w:val="00542C2C"/>
    <w:rsid w:val="00552A48"/>
    <w:rsid w:val="00553EA5"/>
    <w:rsid w:val="00556473"/>
    <w:rsid w:val="00561E8F"/>
    <w:rsid w:val="00572130"/>
    <w:rsid w:val="00573957"/>
    <w:rsid w:val="0057714D"/>
    <w:rsid w:val="00582CEC"/>
    <w:rsid w:val="00584D91"/>
    <w:rsid w:val="005952A9"/>
    <w:rsid w:val="005B3D91"/>
    <w:rsid w:val="005D4416"/>
    <w:rsid w:val="005D543C"/>
    <w:rsid w:val="005E557C"/>
    <w:rsid w:val="005E7A1D"/>
    <w:rsid w:val="005F3FBB"/>
    <w:rsid w:val="00606E59"/>
    <w:rsid w:val="006317B2"/>
    <w:rsid w:val="006336B6"/>
    <w:rsid w:val="00641C4B"/>
    <w:rsid w:val="006539EB"/>
    <w:rsid w:val="0065669B"/>
    <w:rsid w:val="00664B20"/>
    <w:rsid w:val="006658E4"/>
    <w:rsid w:val="006723EB"/>
    <w:rsid w:val="006B4AF2"/>
    <w:rsid w:val="006B5AD0"/>
    <w:rsid w:val="006B7A9B"/>
    <w:rsid w:val="006D0F39"/>
    <w:rsid w:val="006E4A19"/>
    <w:rsid w:val="006E56D6"/>
    <w:rsid w:val="006E6BAC"/>
    <w:rsid w:val="006F7A87"/>
    <w:rsid w:val="00704B21"/>
    <w:rsid w:val="007131B7"/>
    <w:rsid w:val="007168DD"/>
    <w:rsid w:val="00722433"/>
    <w:rsid w:val="0073108C"/>
    <w:rsid w:val="0074235C"/>
    <w:rsid w:val="00746767"/>
    <w:rsid w:val="00757F30"/>
    <w:rsid w:val="00764E9C"/>
    <w:rsid w:val="0077122E"/>
    <w:rsid w:val="0077225E"/>
    <w:rsid w:val="00777900"/>
    <w:rsid w:val="00791938"/>
    <w:rsid w:val="007A4702"/>
    <w:rsid w:val="007B20C2"/>
    <w:rsid w:val="007C1570"/>
    <w:rsid w:val="007C51E3"/>
    <w:rsid w:val="007D41E1"/>
    <w:rsid w:val="007D7902"/>
    <w:rsid w:val="007F3644"/>
    <w:rsid w:val="007F568B"/>
    <w:rsid w:val="007F6047"/>
    <w:rsid w:val="008024B2"/>
    <w:rsid w:val="008248A4"/>
    <w:rsid w:val="00826304"/>
    <w:rsid w:val="00834299"/>
    <w:rsid w:val="00845AB5"/>
    <w:rsid w:val="00866A24"/>
    <w:rsid w:val="0087012D"/>
    <w:rsid w:val="00873D47"/>
    <w:rsid w:val="0088426B"/>
    <w:rsid w:val="00885517"/>
    <w:rsid w:val="00885A1C"/>
    <w:rsid w:val="008B6932"/>
    <w:rsid w:val="008B7E8C"/>
    <w:rsid w:val="008C2554"/>
    <w:rsid w:val="008D2360"/>
    <w:rsid w:val="008D3088"/>
    <w:rsid w:val="008E3B1F"/>
    <w:rsid w:val="008F57B0"/>
    <w:rsid w:val="0090109A"/>
    <w:rsid w:val="0090160D"/>
    <w:rsid w:val="00914F72"/>
    <w:rsid w:val="00917A33"/>
    <w:rsid w:val="00923E90"/>
    <w:rsid w:val="00924344"/>
    <w:rsid w:val="00927532"/>
    <w:rsid w:val="00927CD8"/>
    <w:rsid w:val="00933F0E"/>
    <w:rsid w:val="00951E18"/>
    <w:rsid w:val="009616BA"/>
    <w:rsid w:val="00961E65"/>
    <w:rsid w:val="009667DD"/>
    <w:rsid w:val="00972AA3"/>
    <w:rsid w:val="00976AB9"/>
    <w:rsid w:val="00980205"/>
    <w:rsid w:val="00984928"/>
    <w:rsid w:val="00996579"/>
    <w:rsid w:val="009B593A"/>
    <w:rsid w:val="009C7266"/>
    <w:rsid w:val="009F095A"/>
    <w:rsid w:val="00A01A34"/>
    <w:rsid w:val="00A20DA3"/>
    <w:rsid w:val="00A22E13"/>
    <w:rsid w:val="00A41CAC"/>
    <w:rsid w:val="00A75860"/>
    <w:rsid w:val="00A82CB1"/>
    <w:rsid w:val="00AA22AE"/>
    <w:rsid w:val="00AB33CA"/>
    <w:rsid w:val="00AB4D59"/>
    <w:rsid w:val="00AE3E88"/>
    <w:rsid w:val="00AF2122"/>
    <w:rsid w:val="00B0150B"/>
    <w:rsid w:val="00B0432E"/>
    <w:rsid w:val="00B10EA9"/>
    <w:rsid w:val="00B23146"/>
    <w:rsid w:val="00B2345B"/>
    <w:rsid w:val="00B33CF1"/>
    <w:rsid w:val="00B40680"/>
    <w:rsid w:val="00B46779"/>
    <w:rsid w:val="00B505BA"/>
    <w:rsid w:val="00B54D26"/>
    <w:rsid w:val="00B558F3"/>
    <w:rsid w:val="00B802BD"/>
    <w:rsid w:val="00B82001"/>
    <w:rsid w:val="00BA25AF"/>
    <w:rsid w:val="00BB7A73"/>
    <w:rsid w:val="00BC682C"/>
    <w:rsid w:val="00BC79AC"/>
    <w:rsid w:val="00BD0E76"/>
    <w:rsid w:val="00BD1A28"/>
    <w:rsid w:val="00BD5ECE"/>
    <w:rsid w:val="00BE018C"/>
    <w:rsid w:val="00BE73D7"/>
    <w:rsid w:val="00BF5EA4"/>
    <w:rsid w:val="00BF676E"/>
    <w:rsid w:val="00BF6E10"/>
    <w:rsid w:val="00C055D2"/>
    <w:rsid w:val="00C0787C"/>
    <w:rsid w:val="00C1096B"/>
    <w:rsid w:val="00C12DE3"/>
    <w:rsid w:val="00C1684D"/>
    <w:rsid w:val="00C20E1F"/>
    <w:rsid w:val="00C2349C"/>
    <w:rsid w:val="00C263E5"/>
    <w:rsid w:val="00C307AE"/>
    <w:rsid w:val="00C33257"/>
    <w:rsid w:val="00C40323"/>
    <w:rsid w:val="00C40B9C"/>
    <w:rsid w:val="00C45298"/>
    <w:rsid w:val="00C73496"/>
    <w:rsid w:val="00C961C6"/>
    <w:rsid w:val="00CA6ACB"/>
    <w:rsid w:val="00CC1544"/>
    <w:rsid w:val="00CD2150"/>
    <w:rsid w:val="00CE68E1"/>
    <w:rsid w:val="00CF29A4"/>
    <w:rsid w:val="00CF6C45"/>
    <w:rsid w:val="00D17C01"/>
    <w:rsid w:val="00D24568"/>
    <w:rsid w:val="00D54C76"/>
    <w:rsid w:val="00D56BFF"/>
    <w:rsid w:val="00D62927"/>
    <w:rsid w:val="00D67475"/>
    <w:rsid w:val="00D733F5"/>
    <w:rsid w:val="00D753D5"/>
    <w:rsid w:val="00D8182A"/>
    <w:rsid w:val="00D942A3"/>
    <w:rsid w:val="00D97CC3"/>
    <w:rsid w:val="00DA0A84"/>
    <w:rsid w:val="00DA2FB0"/>
    <w:rsid w:val="00DA698B"/>
    <w:rsid w:val="00DB5549"/>
    <w:rsid w:val="00DC1876"/>
    <w:rsid w:val="00DD290E"/>
    <w:rsid w:val="00DD4F86"/>
    <w:rsid w:val="00E01035"/>
    <w:rsid w:val="00E01191"/>
    <w:rsid w:val="00E13523"/>
    <w:rsid w:val="00E323A0"/>
    <w:rsid w:val="00E4184E"/>
    <w:rsid w:val="00E43F27"/>
    <w:rsid w:val="00E50B14"/>
    <w:rsid w:val="00E54A98"/>
    <w:rsid w:val="00E62182"/>
    <w:rsid w:val="00E665B3"/>
    <w:rsid w:val="00E67A8B"/>
    <w:rsid w:val="00E7049D"/>
    <w:rsid w:val="00E71820"/>
    <w:rsid w:val="00E735E8"/>
    <w:rsid w:val="00E827F0"/>
    <w:rsid w:val="00E847F6"/>
    <w:rsid w:val="00E84814"/>
    <w:rsid w:val="00E84DA2"/>
    <w:rsid w:val="00E86DDD"/>
    <w:rsid w:val="00E87DF7"/>
    <w:rsid w:val="00E97DC9"/>
    <w:rsid w:val="00EA2BE5"/>
    <w:rsid w:val="00EA4DED"/>
    <w:rsid w:val="00EA6C6D"/>
    <w:rsid w:val="00EA7724"/>
    <w:rsid w:val="00EC0161"/>
    <w:rsid w:val="00ED2D45"/>
    <w:rsid w:val="00EE7283"/>
    <w:rsid w:val="00EE793C"/>
    <w:rsid w:val="00EF5C9A"/>
    <w:rsid w:val="00F028C8"/>
    <w:rsid w:val="00F05B45"/>
    <w:rsid w:val="00F20256"/>
    <w:rsid w:val="00F27E6D"/>
    <w:rsid w:val="00F27EBF"/>
    <w:rsid w:val="00F320C6"/>
    <w:rsid w:val="00F3300B"/>
    <w:rsid w:val="00F3775D"/>
    <w:rsid w:val="00F55B34"/>
    <w:rsid w:val="00F60AEB"/>
    <w:rsid w:val="00F61969"/>
    <w:rsid w:val="00F65151"/>
    <w:rsid w:val="00F71D2D"/>
    <w:rsid w:val="00F854A0"/>
    <w:rsid w:val="00F97C35"/>
    <w:rsid w:val="00FA4F64"/>
    <w:rsid w:val="00FA7CFF"/>
    <w:rsid w:val="00FB138E"/>
    <w:rsid w:val="00FB13B7"/>
    <w:rsid w:val="00FD317F"/>
    <w:rsid w:val="00FF2957"/>
    <w:rsid w:val="00FF4C10"/>
    <w:rsid w:val="00FF6B0A"/>
    <w:rsid w:val="026A5BA3"/>
    <w:rsid w:val="035E58B4"/>
    <w:rsid w:val="04297693"/>
    <w:rsid w:val="07C7F510"/>
    <w:rsid w:val="083DA477"/>
    <w:rsid w:val="09521D5D"/>
    <w:rsid w:val="0A413E6B"/>
    <w:rsid w:val="0B82A831"/>
    <w:rsid w:val="0BFB1C99"/>
    <w:rsid w:val="0C89BE1F"/>
    <w:rsid w:val="0DB32395"/>
    <w:rsid w:val="10EC9C92"/>
    <w:rsid w:val="164CF3D8"/>
    <w:rsid w:val="17CC943E"/>
    <w:rsid w:val="17CDEF0F"/>
    <w:rsid w:val="19EBAB88"/>
    <w:rsid w:val="1A67D50D"/>
    <w:rsid w:val="1C03A56E"/>
    <w:rsid w:val="2213F619"/>
    <w:rsid w:val="2480846B"/>
    <w:rsid w:val="2655219F"/>
    <w:rsid w:val="2679B049"/>
    <w:rsid w:val="2917F473"/>
    <w:rsid w:val="29A2A5EA"/>
    <w:rsid w:val="2AB3C4D4"/>
    <w:rsid w:val="2EBBDDFA"/>
    <w:rsid w:val="30F2150F"/>
    <w:rsid w:val="37441C82"/>
    <w:rsid w:val="38A148ED"/>
    <w:rsid w:val="38DB4076"/>
    <w:rsid w:val="3C7DD8C8"/>
    <w:rsid w:val="3D682631"/>
    <w:rsid w:val="40933275"/>
    <w:rsid w:val="41C98C1E"/>
    <w:rsid w:val="42181209"/>
    <w:rsid w:val="42A555A4"/>
    <w:rsid w:val="4C56C3D3"/>
    <w:rsid w:val="4E83A281"/>
    <w:rsid w:val="517AD09F"/>
    <w:rsid w:val="526A9C3E"/>
    <w:rsid w:val="54EB0A8F"/>
    <w:rsid w:val="553DAA87"/>
    <w:rsid w:val="556976CA"/>
    <w:rsid w:val="581EDDB3"/>
    <w:rsid w:val="5A3CE7ED"/>
    <w:rsid w:val="5C1B23A4"/>
    <w:rsid w:val="5EF730B3"/>
    <w:rsid w:val="6636EA9B"/>
    <w:rsid w:val="6B317637"/>
    <w:rsid w:val="705DC5A2"/>
    <w:rsid w:val="70B11264"/>
    <w:rsid w:val="7ACCA2A8"/>
    <w:rsid w:val="7D96EA7F"/>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28D770"/>
  <w15:docId w15:val="{79273BAF-1369-4C84-88F3-585FB5DB4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paragraph" w:styleId="Overskrift1">
    <w:name w:val="heading 1"/>
    <w:basedOn w:val="Normal"/>
    <w:next w:val="Normal"/>
    <w:qFormat/>
    <w:pPr>
      <w:keepNext/>
      <w:numPr>
        <w:numId w:val="14"/>
      </w:numPr>
      <w:spacing w:before="240" w:after="60"/>
      <w:outlineLvl w:val="0"/>
    </w:pPr>
    <w:rPr>
      <w:b/>
      <w:bCs/>
      <w:kern w:val="32"/>
    </w:rPr>
  </w:style>
  <w:style w:type="paragraph" w:styleId="Overskrift2">
    <w:name w:val="heading 2"/>
    <w:basedOn w:val="Normal"/>
    <w:next w:val="Normal"/>
    <w:qFormat/>
    <w:pPr>
      <w:keepNext/>
      <w:spacing w:before="240" w:after="60"/>
      <w:outlineLvl w:val="1"/>
    </w:pPr>
    <w:rPr>
      <w:rFonts w:ascii="Arial" w:hAnsi="Arial" w:cs="Arial"/>
      <w:b/>
      <w:bCs/>
      <w:i/>
      <w:iCs/>
      <w:sz w:val="28"/>
      <w:szCs w:val="28"/>
    </w:rPr>
  </w:style>
  <w:style w:type="paragraph" w:styleId="Overskrift3">
    <w:name w:val="heading 3"/>
    <w:basedOn w:val="Normal"/>
    <w:next w:val="Normal"/>
    <w:link w:val="Overskrift3Tegn"/>
    <w:unhideWhenUsed/>
    <w:qFormat/>
    <w:rsid w:val="005F3FBB"/>
    <w:pPr>
      <w:keepNext/>
      <w:keepLines/>
      <w:spacing w:before="40"/>
      <w:outlineLvl w:val="2"/>
    </w:pPr>
    <w:rPr>
      <w:rFonts w:asciiTheme="majorHAnsi" w:eastAsiaTheme="majorEastAsia" w:hAnsiTheme="majorHAnsi" w:cstheme="majorBidi"/>
      <w:color w:val="243F60" w:themeColor="accent1" w:themeShade="7F"/>
    </w:rPr>
  </w:style>
  <w:style w:type="paragraph" w:styleId="Overskrift4">
    <w:name w:val="heading 4"/>
    <w:basedOn w:val="Normal"/>
    <w:next w:val="Normal"/>
    <w:link w:val="Overskrift4Tegn"/>
    <w:unhideWhenUsed/>
    <w:qFormat/>
    <w:rsid w:val="005F3FBB"/>
    <w:pPr>
      <w:keepNext/>
      <w:keepLines/>
      <w:spacing w:before="40"/>
      <w:outlineLvl w:val="3"/>
    </w:pPr>
    <w:rPr>
      <w:rFonts w:asciiTheme="majorHAnsi" w:eastAsiaTheme="majorEastAsia" w:hAnsiTheme="majorHAnsi" w:cstheme="majorBidi"/>
      <w:i/>
      <w:iCs/>
      <w:color w:val="365F91" w:themeColor="accent1" w:themeShade="BF"/>
    </w:rPr>
  </w:style>
  <w:style w:type="paragraph" w:styleId="Overskrift5">
    <w:name w:val="heading 5"/>
    <w:basedOn w:val="Normal"/>
    <w:next w:val="Normal"/>
    <w:link w:val="Overskrift5Tegn"/>
    <w:unhideWhenUsed/>
    <w:qFormat/>
    <w:rsid w:val="005F3FBB"/>
    <w:pPr>
      <w:keepNext/>
      <w:keepLines/>
      <w:spacing w:before="40"/>
      <w:outlineLvl w:val="4"/>
    </w:pPr>
    <w:rPr>
      <w:rFonts w:asciiTheme="majorHAnsi" w:eastAsiaTheme="majorEastAsia" w:hAnsiTheme="majorHAnsi" w:cstheme="majorBidi"/>
      <w:color w:val="365F91"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semiHidden/>
    <w:rPr>
      <w:rFonts w:ascii="Tahoma" w:hAnsi="Tahoma" w:cs="Tahoma"/>
      <w:sz w:val="16"/>
      <w:szCs w:val="16"/>
    </w:rPr>
  </w:style>
  <w:style w:type="table" w:styleId="Tabellrutenett">
    <w:name w:val="Table Grid"/>
    <w:basedOn w:val="Vanligtabell"/>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kobling">
    <w:name w:val="Hyperlink"/>
    <w:rPr>
      <w:color w:val="0000FF"/>
      <w:u w:val="single"/>
    </w:rPr>
  </w:style>
  <w:style w:type="character" w:styleId="Fulgthyperkobling">
    <w:name w:val="FollowedHyperlink"/>
    <w:rPr>
      <w:color w:val="800080"/>
      <w:u w:val="single"/>
    </w:rPr>
  </w:style>
  <w:style w:type="paragraph" w:styleId="Topptekst">
    <w:name w:val="header"/>
    <w:basedOn w:val="Normal"/>
    <w:pPr>
      <w:tabs>
        <w:tab w:val="center" w:pos="4703"/>
        <w:tab w:val="right" w:pos="9406"/>
      </w:tabs>
    </w:pPr>
  </w:style>
  <w:style w:type="paragraph" w:styleId="Bunntekst">
    <w:name w:val="footer"/>
    <w:basedOn w:val="Normal"/>
    <w:pPr>
      <w:tabs>
        <w:tab w:val="center" w:pos="4703"/>
        <w:tab w:val="right" w:pos="9406"/>
      </w:tabs>
    </w:pPr>
  </w:style>
  <w:style w:type="character" w:styleId="Sidetall">
    <w:name w:val="page number"/>
    <w:basedOn w:val="Standardskriftforavsnitt"/>
  </w:style>
  <w:style w:type="paragraph" w:styleId="Brdtekst">
    <w:name w:val="Body Text"/>
    <w:basedOn w:val="Normal"/>
    <w:link w:val="BrdtekstTegn"/>
    <w:pPr>
      <w:spacing w:after="240" w:line="300" w:lineRule="auto"/>
    </w:pPr>
    <w:rPr>
      <w:rFonts w:ascii="Verdana" w:hAnsi="Verdana" w:cs="Verdana"/>
      <w:sz w:val="18"/>
      <w:szCs w:val="18"/>
      <w:lang w:val="nb-NO" w:eastAsia="nb-NO"/>
    </w:rPr>
  </w:style>
  <w:style w:type="character" w:styleId="Merknadsreferanse">
    <w:name w:val="annotation reference"/>
    <w:semiHidden/>
    <w:rPr>
      <w:sz w:val="16"/>
      <w:szCs w:val="16"/>
    </w:rPr>
  </w:style>
  <w:style w:type="paragraph" w:styleId="Merknadstekst">
    <w:name w:val="annotation text"/>
    <w:basedOn w:val="Normal"/>
    <w:semiHidden/>
    <w:rPr>
      <w:sz w:val="20"/>
      <w:szCs w:val="20"/>
    </w:rPr>
  </w:style>
  <w:style w:type="paragraph" w:styleId="Kommentaremne">
    <w:name w:val="annotation subject"/>
    <w:basedOn w:val="Merknadstekst"/>
    <w:next w:val="Merknadstekst"/>
    <w:semiHidden/>
    <w:rPr>
      <w:b/>
      <w:bCs/>
    </w:rPr>
  </w:style>
  <w:style w:type="paragraph" w:styleId="Listeavsnitt">
    <w:name w:val="List Paragraph"/>
    <w:basedOn w:val="Normal"/>
    <w:uiPriority w:val="34"/>
    <w:qFormat/>
    <w:rsid w:val="00B23146"/>
    <w:pPr>
      <w:ind w:left="720"/>
      <w:contextualSpacing/>
    </w:pPr>
  </w:style>
  <w:style w:type="paragraph" w:styleId="Revisjon">
    <w:name w:val="Revision"/>
    <w:hidden/>
    <w:uiPriority w:val="99"/>
    <w:semiHidden/>
    <w:rsid w:val="009616BA"/>
    <w:rPr>
      <w:sz w:val="24"/>
      <w:szCs w:val="24"/>
      <w:lang w:val="en-GB" w:eastAsia="en-GB"/>
    </w:rPr>
  </w:style>
  <w:style w:type="character" w:styleId="Ulstomtale">
    <w:name w:val="Unresolved Mention"/>
    <w:basedOn w:val="Standardskriftforavsnitt"/>
    <w:uiPriority w:val="99"/>
    <w:semiHidden/>
    <w:unhideWhenUsed/>
    <w:rsid w:val="00AE3E88"/>
    <w:rPr>
      <w:color w:val="605E5C"/>
      <w:shd w:val="clear" w:color="auto" w:fill="E1DFDD"/>
    </w:rPr>
  </w:style>
  <w:style w:type="character" w:customStyle="1" w:styleId="Overskrift3Tegn">
    <w:name w:val="Overskrift 3 Tegn"/>
    <w:basedOn w:val="Standardskriftforavsnitt"/>
    <w:link w:val="Overskrift3"/>
    <w:rsid w:val="005F3FBB"/>
    <w:rPr>
      <w:rFonts w:asciiTheme="majorHAnsi" w:eastAsiaTheme="majorEastAsia" w:hAnsiTheme="majorHAnsi" w:cstheme="majorBidi"/>
      <w:color w:val="243F60" w:themeColor="accent1" w:themeShade="7F"/>
      <w:sz w:val="24"/>
      <w:szCs w:val="24"/>
      <w:lang w:val="en-GB" w:eastAsia="en-GB"/>
    </w:rPr>
  </w:style>
  <w:style w:type="character" w:customStyle="1" w:styleId="Overskrift4Tegn">
    <w:name w:val="Overskrift 4 Tegn"/>
    <w:basedOn w:val="Standardskriftforavsnitt"/>
    <w:link w:val="Overskrift4"/>
    <w:rsid w:val="005F3FBB"/>
    <w:rPr>
      <w:rFonts w:asciiTheme="majorHAnsi" w:eastAsiaTheme="majorEastAsia" w:hAnsiTheme="majorHAnsi" w:cstheme="majorBidi"/>
      <w:i/>
      <w:iCs/>
      <w:color w:val="365F91" w:themeColor="accent1" w:themeShade="BF"/>
      <w:sz w:val="24"/>
      <w:szCs w:val="24"/>
      <w:lang w:val="en-GB" w:eastAsia="en-GB"/>
    </w:rPr>
  </w:style>
  <w:style w:type="character" w:customStyle="1" w:styleId="Overskrift5Tegn">
    <w:name w:val="Overskrift 5 Tegn"/>
    <w:basedOn w:val="Standardskriftforavsnitt"/>
    <w:link w:val="Overskrift5"/>
    <w:rsid w:val="005F3FBB"/>
    <w:rPr>
      <w:rFonts w:asciiTheme="majorHAnsi" w:eastAsiaTheme="majorEastAsia" w:hAnsiTheme="majorHAnsi" w:cstheme="majorBidi"/>
      <w:color w:val="365F91" w:themeColor="accent1" w:themeShade="BF"/>
      <w:sz w:val="24"/>
      <w:szCs w:val="24"/>
      <w:lang w:val="en-GB" w:eastAsia="en-GB"/>
    </w:rPr>
  </w:style>
  <w:style w:type="paragraph" w:styleId="Liste2">
    <w:name w:val="List 2"/>
    <w:basedOn w:val="Normal"/>
    <w:unhideWhenUsed/>
    <w:rsid w:val="005F3FBB"/>
    <w:pPr>
      <w:ind w:left="566" w:hanging="283"/>
      <w:contextualSpacing/>
    </w:pPr>
  </w:style>
  <w:style w:type="paragraph" w:styleId="Punktliste2">
    <w:name w:val="List Bullet 2"/>
    <w:basedOn w:val="Normal"/>
    <w:unhideWhenUsed/>
    <w:rsid w:val="005F3FBB"/>
    <w:pPr>
      <w:numPr>
        <w:numId w:val="27"/>
      </w:numPr>
      <w:contextualSpacing/>
    </w:pPr>
  </w:style>
  <w:style w:type="paragraph" w:styleId="Brdtekst-frsteinnrykk">
    <w:name w:val="Body Text First Indent"/>
    <w:basedOn w:val="Brdtekst"/>
    <w:link w:val="Brdtekst-frsteinnrykkTegn"/>
    <w:rsid w:val="005F3FBB"/>
    <w:pPr>
      <w:spacing w:after="0" w:line="240" w:lineRule="auto"/>
      <w:ind w:firstLine="360"/>
    </w:pPr>
    <w:rPr>
      <w:rFonts w:ascii="Times New Roman" w:hAnsi="Times New Roman" w:cs="Times New Roman"/>
      <w:sz w:val="24"/>
      <w:szCs w:val="24"/>
      <w:lang w:val="en-GB" w:eastAsia="en-GB"/>
    </w:rPr>
  </w:style>
  <w:style w:type="character" w:customStyle="1" w:styleId="BrdtekstTegn">
    <w:name w:val="Brødtekst Tegn"/>
    <w:basedOn w:val="Standardskriftforavsnitt"/>
    <w:link w:val="Brdtekst"/>
    <w:rsid w:val="005F3FBB"/>
    <w:rPr>
      <w:rFonts w:ascii="Verdana" w:hAnsi="Verdana" w:cs="Verdana"/>
      <w:sz w:val="18"/>
      <w:szCs w:val="18"/>
      <w:lang w:eastAsia="nb-NO"/>
    </w:rPr>
  </w:style>
  <w:style w:type="character" w:customStyle="1" w:styleId="Brdtekst-frsteinnrykkTegn">
    <w:name w:val="Brødtekst - første innrykk Tegn"/>
    <w:basedOn w:val="BrdtekstTegn"/>
    <w:link w:val="Brdtekst-frsteinnrykk"/>
    <w:rsid w:val="005F3FBB"/>
    <w:rPr>
      <w:rFonts w:ascii="Verdana" w:hAnsi="Verdana" w:cs="Verdana"/>
      <w:sz w:val="24"/>
      <w:szCs w:val="24"/>
      <w:lang w:val="en-GB" w:eastAsia="en-GB"/>
    </w:rPr>
  </w:style>
  <w:style w:type="character" w:styleId="Omtale">
    <w:name w:val="Mention"/>
    <w:basedOn w:val="Standardskriftforavsnitt"/>
    <w:uiPriority w:val="99"/>
    <w:unhideWhenUsed/>
    <w:rPr>
      <w:color w:val="2B579A"/>
      <w:shd w:val="clear" w:color="auto" w:fill="E6E6E6"/>
    </w:rPr>
  </w:style>
  <w:style w:type="paragraph" w:customStyle="1" w:styleId="pf0">
    <w:name w:val="pf0"/>
    <w:basedOn w:val="Normal"/>
    <w:rsid w:val="00F3775D"/>
    <w:pPr>
      <w:spacing w:before="100" w:beforeAutospacing="1" w:after="100" w:afterAutospacing="1"/>
    </w:pPr>
    <w:rPr>
      <w:lang w:val="nb-NO" w:eastAsia="nb-NO"/>
    </w:rPr>
  </w:style>
  <w:style w:type="character" w:customStyle="1" w:styleId="cf01">
    <w:name w:val="cf01"/>
    <w:basedOn w:val="Standardskriftforavsnitt"/>
    <w:rsid w:val="00F3775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175606">
      <w:bodyDiv w:val="1"/>
      <w:marLeft w:val="0"/>
      <w:marRight w:val="0"/>
      <w:marTop w:val="0"/>
      <w:marBottom w:val="0"/>
      <w:divBdr>
        <w:top w:val="none" w:sz="0" w:space="0" w:color="auto"/>
        <w:left w:val="none" w:sz="0" w:space="0" w:color="auto"/>
        <w:bottom w:val="none" w:sz="0" w:space="0" w:color="auto"/>
        <w:right w:val="none" w:sz="0" w:space="0" w:color="auto"/>
      </w:divBdr>
    </w:div>
    <w:div w:id="768088344">
      <w:bodyDiv w:val="1"/>
      <w:marLeft w:val="0"/>
      <w:marRight w:val="0"/>
      <w:marTop w:val="0"/>
      <w:marBottom w:val="0"/>
      <w:divBdr>
        <w:top w:val="none" w:sz="0" w:space="0" w:color="auto"/>
        <w:left w:val="none" w:sz="0" w:space="0" w:color="auto"/>
        <w:bottom w:val="none" w:sz="0" w:space="0" w:color="auto"/>
        <w:right w:val="none" w:sz="0" w:space="0" w:color="auto"/>
      </w:divBdr>
    </w:div>
    <w:div w:id="1469593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960D9B-9EBA-40AB-BBB5-BC2F3243C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2404</Words>
  <Characters>12747</Characters>
  <Application>Microsoft Office Word</Application>
  <DocSecurity>0</DocSecurity>
  <Lines>106</Lines>
  <Paragraphs>30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AVTALE FOR GJENNOMFØRING AV DOKTORGRADSUTDANNING I SAMARBEID MED EKSTERN PART</vt:lpstr>
      <vt:lpstr>AVTALE FOR GJENNOMFØRING AV DOKTORGRADSUTDANNING I SAMARBEID MED EKSTERN PART</vt:lpstr>
    </vt:vector>
  </TitlesOfParts>
  <Company>uio</Company>
  <LinksUpToDate>false</LinksUpToDate>
  <CharactersWithSpaces>15121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AVTALE FOR GJENNOMFØRING AV DOKTORGRADSUTDANNING I SAMARBEID MED EKSTERN PART</dc:title>
  <dc:subject/>
  <dc:creator>Mari Corell</dc:creator>
  <cp:keywords/>
  <cp:lastModifiedBy>Ingebjørg Hovde</cp:lastModifiedBy>
  <cp:revision>2</cp:revision>
  <cp:lastPrinted>2007-12-10T08:42:00Z</cp:lastPrinted>
  <dcterms:created xsi:type="dcterms:W3CDTF">2026-03-13T08:45:00Z</dcterms:created>
  <dcterms:modified xsi:type="dcterms:W3CDTF">2026-03-13T08:45:00Z</dcterms:modified>
</cp:coreProperties>
</file>