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251DBB0" w14:textId="77777777" w:rsidR="003146A1" w:rsidRPr="00E953C4" w:rsidRDefault="003146A1" w:rsidP="001D6D2D">
      <w:pPr>
        <w:jc w:val="right"/>
        <w:rPr>
          <w:b/>
          <w:sz w:val="28"/>
          <w:szCs w:val="28"/>
        </w:rPr>
      </w:pPr>
      <w:r w:rsidRPr="003146A1">
        <w:rPr>
          <w:b/>
          <w:sz w:val="28"/>
          <w:szCs w:val="28"/>
          <w:lang w:val="en-GB" w:bidi="en-GB"/>
        </w:rPr>
        <w:t>Template name: Associate professor/ professor</w:t>
      </w:r>
    </w:p>
    <w:p w14:paraId="19659CDF" w14:textId="4BE5294B" w:rsidR="003146A1" w:rsidRPr="00E953C4" w:rsidRDefault="003146A1" w:rsidP="001D6D2D">
      <w:pPr>
        <w:jc w:val="right"/>
        <w:rPr>
          <w:b/>
          <w:sz w:val="28"/>
          <w:szCs w:val="28"/>
        </w:rPr>
      </w:pPr>
      <w:r w:rsidRPr="003146A1">
        <w:rPr>
          <w:b/>
          <w:sz w:val="28"/>
          <w:szCs w:val="28"/>
          <w:lang w:val="en-GB" w:bidi="en-GB"/>
        </w:rPr>
        <w:t>Language:</w:t>
      </w:r>
      <w:r w:rsidR="00427007">
        <w:rPr>
          <w:b/>
          <w:sz w:val="28"/>
          <w:szCs w:val="28"/>
          <w:lang w:val="en-GB" w:bidi="en-GB"/>
        </w:rPr>
        <w:t xml:space="preserve"> English</w:t>
      </w:r>
    </w:p>
    <w:p w14:paraId="6A3FD7C0" w14:textId="37549FFD" w:rsidR="003146A1" w:rsidRPr="00E953C4" w:rsidRDefault="00586F86" w:rsidP="003146A1">
      <w:pPr>
        <w:rPr>
          <w:b/>
          <w:sz w:val="26"/>
          <w:szCs w:val="26"/>
        </w:rPr>
      </w:pPr>
      <w:r w:rsidRPr="00E953C4">
        <w:rPr>
          <w:b/>
          <w:sz w:val="26"/>
          <w:szCs w:val="26"/>
        </w:rPr>
        <w:t xml:space="preserve">Professor/Associate Professor in </w:t>
      </w:r>
      <w:r w:rsidR="008E63CD" w:rsidRPr="00E953C4">
        <w:rPr>
          <w:b/>
          <w:sz w:val="26"/>
          <w:szCs w:val="26"/>
        </w:rPr>
        <w:t>(</w:t>
      </w:r>
      <w:r w:rsidR="003F6EC6" w:rsidRPr="00E953C4">
        <w:rPr>
          <w:b/>
          <w:sz w:val="26"/>
          <w:szCs w:val="26"/>
        </w:rPr>
        <w:t xml:space="preserve">insert </w:t>
      </w:r>
      <w:r w:rsidR="008E63CD" w:rsidRPr="00E953C4">
        <w:rPr>
          <w:b/>
          <w:sz w:val="26"/>
          <w:szCs w:val="26"/>
        </w:rPr>
        <w:t>subject area)</w:t>
      </w:r>
    </w:p>
    <w:p w14:paraId="2E44CF32" w14:textId="77777777" w:rsidR="00644ED7" w:rsidRPr="00E953C4" w:rsidRDefault="00644ED7" w:rsidP="00644ED7">
      <w:pPr>
        <w:rPr>
          <w:b/>
        </w:rPr>
      </w:pPr>
      <w:r w:rsidRPr="00644ED7">
        <w:rPr>
          <w:b/>
          <w:lang w:val="en-GB" w:bidi="en-GB"/>
        </w:rPr>
        <w:t>About the position</w:t>
      </w:r>
    </w:p>
    <w:p w14:paraId="20CD80F7" w14:textId="21EFBD35" w:rsidR="00644ED7" w:rsidRPr="00E953C4" w:rsidRDefault="00644ED7" w:rsidP="00644ED7">
      <w:r w:rsidRPr="00644ED7">
        <w:rPr>
          <w:lang w:val="en-GB" w:bidi="en-GB"/>
        </w:rPr>
        <w:t>The position is associated with (description of the subject area with link to relevant web pages</w:t>
      </w:r>
      <w:r w:rsidR="00F60A7E">
        <w:rPr>
          <w:lang w:val="en-GB" w:bidi="en-GB"/>
        </w:rPr>
        <w:t xml:space="preserve"> etc</w:t>
      </w:r>
      <w:r w:rsidRPr="00644ED7">
        <w:rPr>
          <w:lang w:val="en-GB" w:bidi="en-GB"/>
        </w:rPr>
        <w:t>)</w:t>
      </w:r>
    </w:p>
    <w:p w14:paraId="72AABF72" w14:textId="76E44EED" w:rsidR="00644ED7" w:rsidRPr="00E953C4" w:rsidRDefault="00431006" w:rsidP="00644ED7">
      <w:r w:rsidRPr="00431006">
        <w:rPr>
          <w:lang w:val="en-GB" w:bidi="en-GB"/>
        </w:rPr>
        <w:t>The position involves 47 % teaching, 47 % research, and 6 % administrative tasks</w:t>
      </w:r>
      <w:r>
        <w:rPr>
          <w:lang w:val="en-GB" w:bidi="en-GB"/>
        </w:rPr>
        <w:t>.</w:t>
      </w:r>
    </w:p>
    <w:p w14:paraId="1B7F7612" w14:textId="77777777" w:rsidR="00644ED7" w:rsidRPr="00E953C4" w:rsidRDefault="00644ED7" w:rsidP="00644ED7">
      <w:pPr>
        <w:jc w:val="center"/>
        <w:rPr>
          <w:b/>
        </w:rPr>
      </w:pPr>
      <w:r w:rsidRPr="00644ED7">
        <w:rPr>
          <w:b/>
          <w:lang w:val="en-GB" w:bidi="en-GB"/>
        </w:rPr>
        <w:t>* Illustration photo*</w:t>
      </w:r>
    </w:p>
    <w:p w14:paraId="03E15B8C" w14:textId="6D84415C" w:rsidR="00644ED7" w:rsidRPr="00E953C4" w:rsidRDefault="00457336" w:rsidP="00644ED7">
      <w:pPr>
        <w:rPr>
          <w:b/>
        </w:rPr>
      </w:pPr>
      <w:r>
        <w:rPr>
          <w:b/>
        </w:rPr>
        <w:t>More about the position</w:t>
      </w:r>
    </w:p>
    <w:p w14:paraId="7781B683" w14:textId="6E196CAA" w:rsidR="00FB476F" w:rsidRPr="00E953C4" w:rsidRDefault="00FB476F" w:rsidP="00644ED7">
      <w:pPr>
        <w:rPr>
          <w:i/>
          <w:iCs/>
        </w:rPr>
      </w:pPr>
      <w:r w:rsidRPr="00E953C4">
        <w:rPr>
          <w:i/>
          <w:iCs/>
        </w:rPr>
        <w:t>FYLL INN</w:t>
      </w:r>
      <w:r w:rsidR="00F57908" w:rsidRPr="00E953C4">
        <w:rPr>
          <w:i/>
          <w:iCs/>
        </w:rPr>
        <w:t xml:space="preserve"> xxx</w:t>
      </w:r>
    </w:p>
    <w:p w14:paraId="079A2D0D" w14:textId="3455209E" w:rsidR="003F7131" w:rsidRPr="002722A8" w:rsidRDefault="00A96C3E" w:rsidP="003F7131">
      <w:pPr>
        <w:rPr>
          <w:color w:val="FF0000"/>
        </w:rPr>
      </w:pPr>
      <w:r w:rsidRPr="00A96C3E">
        <w:rPr>
          <w:b/>
          <w:bCs/>
        </w:rPr>
        <w:t>ALLTID MED:</w:t>
      </w:r>
      <w:r>
        <w:t xml:space="preserve"> </w:t>
      </w:r>
      <w:r w:rsidR="00BD2C6F">
        <w:t xml:space="preserve">The candidates’ scientific production in the past 5 years will be emphasized in the assessment. </w:t>
      </w:r>
      <w:r w:rsidR="003F7131">
        <w:t xml:space="preserve">It is expected that the successful candidate publishes internationally and seeks external </w:t>
      </w:r>
      <w:r w:rsidR="00BD2C6F">
        <w:t>funding.</w:t>
      </w:r>
      <w:r w:rsidR="003F7131">
        <w:t xml:space="preserve"> </w:t>
      </w:r>
    </w:p>
    <w:p w14:paraId="2F3E4CBE" w14:textId="7D35D016" w:rsidR="00D82568" w:rsidRPr="00231096" w:rsidRDefault="00D82568" w:rsidP="00644ED7">
      <w:pPr>
        <w:rPr>
          <w:b/>
          <w:bCs/>
        </w:rPr>
      </w:pPr>
      <w:r w:rsidRPr="00231096">
        <w:rPr>
          <w:b/>
          <w:bCs/>
        </w:rPr>
        <w:t>Work tasks</w:t>
      </w:r>
      <w:r w:rsidR="00D17FC1" w:rsidRPr="00231096">
        <w:rPr>
          <w:b/>
          <w:bCs/>
        </w:rPr>
        <w:t xml:space="preserve"> and responsibilties</w:t>
      </w:r>
    </w:p>
    <w:p w14:paraId="4F6B2242" w14:textId="21F412C6" w:rsidR="008A2996" w:rsidRPr="008A2996" w:rsidRDefault="008A2996" w:rsidP="00644ED7">
      <w:pPr>
        <w:rPr>
          <w:lang w:val="en-GB" w:bidi="en-GB"/>
        </w:rPr>
      </w:pPr>
      <w:r w:rsidRPr="00272F60">
        <w:rPr>
          <w:b/>
          <w:bCs/>
          <w:lang w:val="en-GB" w:bidi="en-GB"/>
        </w:rPr>
        <w:t>If relevant:</w:t>
      </w:r>
      <w:r w:rsidRPr="00644ED7">
        <w:rPr>
          <w:lang w:val="en-GB" w:bidi="en-GB"/>
        </w:rPr>
        <w:t xml:space="preserve"> The appointee must be able to lead and initiate research, supervise doctoral degree students, participate in teaching and examination work at all levels, and undertake administrative tasks, in accordance with applicable provisions. </w:t>
      </w:r>
    </w:p>
    <w:p w14:paraId="0D2A0F06" w14:textId="0A1887DE" w:rsidR="00D82568" w:rsidRPr="00D82568" w:rsidRDefault="00D82568" w:rsidP="00D82568">
      <w:pPr>
        <w:pStyle w:val="Listeavsnitt"/>
        <w:numPr>
          <w:ilvl w:val="0"/>
          <w:numId w:val="26"/>
        </w:numPr>
        <w:rPr>
          <w:lang w:val="nn-NO"/>
        </w:rPr>
      </w:pPr>
      <w:r w:rsidRPr="00D82568">
        <w:rPr>
          <w:lang w:val="nn-NO"/>
        </w:rPr>
        <w:t>Xxx</w:t>
      </w:r>
    </w:p>
    <w:p w14:paraId="68A596EF" w14:textId="18DD2DF1" w:rsidR="00D82568" w:rsidRPr="00D82568" w:rsidRDefault="00D82568" w:rsidP="00D82568">
      <w:pPr>
        <w:pStyle w:val="Listeavsnitt"/>
        <w:numPr>
          <w:ilvl w:val="0"/>
          <w:numId w:val="26"/>
        </w:numPr>
        <w:rPr>
          <w:lang w:val="nn-NO"/>
        </w:rPr>
      </w:pPr>
      <w:r w:rsidRPr="00D82568">
        <w:rPr>
          <w:lang w:val="nn-NO"/>
        </w:rPr>
        <w:t>Xxx</w:t>
      </w:r>
    </w:p>
    <w:p w14:paraId="211DD8C6" w14:textId="1F5E70D9" w:rsidR="00D82568" w:rsidRPr="00D82568" w:rsidRDefault="00D82568" w:rsidP="00D82568">
      <w:pPr>
        <w:pStyle w:val="Listeavsnitt"/>
        <w:numPr>
          <w:ilvl w:val="0"/>
          <w:numId w:val="26"/>
        </w:numPr>
        <w:rPr>
          <w:lang w:val="nn-NO"/>
        </w:rPr>
      </w:pPr>
      <w:r w:rsidRPr="00D82568">
        <w:rPr>
          <w:lang w:val="nn-NO"/>
        </w:rPr>
        <w:t>xxx</w:t>
      </w:r>
    </w:p>
    <w:p w14:paraId="687C3D1E" w14:textId="77777777" w:rsidR="00D17FC1" w:rsidRDefault="00D17FC1" w:rsidP="00644ED7">
      <w:pPr>
        <w:rPr>
          <w:b/>
          <w:lang w:val="en-GB" w:bidi="en-GB"/>
        </w:rPr>
      </w:pPr>
    </w:p>
    <w:p w14:paraId="4643C9AF" w14:textId="4F02FD4E" w:rsidR="00644ED7" w:rsidRDefault="00644ED7" w:rsidP="00644ED7">
      <w:pPr>
        <w:rPr>
          <w:b/>
          <w:lang w:val="en-GB" w:bidi="en-GB"/>
        </w:rPr>
      </w:pPr>
      <w:r w:rsidRPr="00644ED7">
        <w:rPr>
          <w:b/>
          <w:lang w:val="en-GB" w:bidi="en-GB"/>
        </w:rPr>
        <w:t>Qualification</w:t>
      </w:r>
      <w:r w:rsidR="00D17FC1">
        <w:rPr>
          <w:b/>
          <w:lang w:val="en-GB" w:bidi="en-GB"/>
        </w:rPr>
        <w:t>s</w:t>
      </w:r>
    </w:p>
    <w:p w14:paraId="1B64426A" w14:textId="796AEF0A" w:rsidR="00D17FC1" w:rsidRPr="00A2077D" w:rsidRDefault="00A2077D" w:rsidP="00644ED7">
      <w:pPr>
        <w:rPr>
          <w:bCs/>
        </w:rPr>
      </w:pPr>
      <w:r>
        <w:rPr>
          <w:bCs/>
          <w:lang w:val="en-GB" w:bidi="en-GB"/>
        </w:rPr>
        <w:t>In this role you must have:</w:t>
      </w:r>
    </w:p>
    <w:p w14:paraId="1274BA3B" w14:textId="60DAC4D4" w:rsidR="00D17FC1" w:rsidRPr="00D17FC1" w:rsidRDefault="00915940" w:rsidP="00644ED7">
      <w:pPr>
        <w:rPr>
          <w:b/>
          <w:lang w:val="en-GB" w:bidi="en-GB"/>
        </w:rPr>
      </w:pPr>
      <w:r>
        <w:rPr>
          <w:b/>
          <w:lang w:val="en-GB" w:bidi="en-GB"/>
        </w:rPr>
        <w:t xml:space="preserve">For Associate Professor: </w:t>
      </w:r>
    </w:p>
    <w:p w14:paraId="482345A0" w14:textId="31F8CD35" w:rsidR="00A2077D" w:rsidRDefault="00A2077D" w:rsidP="007310E7">
      <w:pPr>
        <w:pStyle w:val="Listeavsnitt"/>
        <w:numPr>
          <w:ilvl w:val="0"/>
          <w:numId w:val="20"/>
        </w:numPr>
        <w:spacing w:after="0"/>
      </w:pPr>
      <w:r w:rsidRPr="00A2077D">
        <w:rPr>
          <w:lang w:bidi="en-GB"/>
        </w:rPr>
        <w:t xml:space="preserve">Doctoral degree </w:t>
      </w:r>
      <w:r w:rsidR="00231096" w:rsidRPr="00A2077D">
        <w:rPr>
          <w:lang w:bidi="en-GB"/>
        </w:rPr>
        <w:t>within (subject area)</w:t>
      </w:r>
      <w:r w:rsidR="00231096">
        <w:rPr>
          <w:lang w:bidi="en-GB"/>
        </w:rPr>
        <w:t xml:space="preserve"> </w:t>
      </w:r>
      <w:r w:rsidRPr="00A2077D">
        <w:rPr>
          <w:lang w:bidi="en-GB"/>
        </w:rPr>
        <w:t xml:space="preserve">or competence at an equivalent level documented through scientific work of the same scope and quality </w:t>
      </w:r>
    </w:p>
    <w:p w14:paraId="5D475738" w14:textId="55B6694E" w:rsidR="00644ED7" w:rsidRPr="00E953C4" w:rsidRDefault="00DF03F6" w:rsidP="007310E7">
      <w:pPr>
        <w:pStyle w:val="Listeavsnitt"/>
        <w:numPr>
          <w:ilvl w:val="0"/>
          <w:numId w:val="20"/>
        </w:numPr>
        <w:spacing w:after="0"/>
      </w:pPr>
      <w:hyperlink r:id="rId8" w:history="1">
        <w:r w:rsidRPr="006D1A7A">
          <w:rPr>
            <w:rStyle w:val="Hyperkobling"/>
            <w:lang w:val="en-GB" w:bidi="en-GB"/>
          </w:rPr>
          <w:t>Documented basic university pedagogical competence</w:t>
        </w:r>
      </w:hyperlink>
      <w:r>
        <w:rPr>
          <w:lang w:val="en-GB" w:bidi="en-GB"/>
        </w:rPr>
        <w:t>.</w:t>
      </w:r>
      <w:r w:rsidR="00534F72">
        <w:rPr>
          <w:lang w:val="en-GB" w:bidi="en-GB"/>
        </w:rPr>
        <w:t xml:space="preserve"> Applicants who do not have documented basic university pedagogical competence must acquire this within two years from appointment</w:t>
      </w:r>
    </w:p>
    <w:p w14:paraId="6D45CED3" w14:textId="60ED2553" w:rsidR="00915940" w:rsidRPr="00B83A17" w:rsidRDefault="00644ED7" w:rsidP="001001DA">
      <w:pPr>
        <w:pStyle w:val="Listeavsnitt"/>
        <w:numPr>
          <w:ilvl w:val="0"/>
          <w:numId w:val="20"/>
        </w:numPr>
        <w:spacing w:after="0"/>
      </w:pPr>
      <w:r w:rsidRPr="00BA4ED4">
        <w:rPr>
          <w:lang w:val="en-GB" w:bidi="en-GB"/>
        </w:rPr>
        <w:t>Good communication skills both written and oral in</w:t>
      </w:r>
      <w:r w:rsidR="001001DA">
        <w:rPr>
          <w:lang w:val="en-GB" w:bidi="en-GB"/>
        </w:rPr>
        <w:t xml:space="preserve"> English and</w:t>
      </w:r>
      <w:r w:rsidRPr="00BA4ED4">
        <w:rPr>
          <w:lang w:val="en-GB" w:bidi="en-GB"/>
        </w:rPr>
        <w:t xml:space="preserve"> </w:t>
      </w:r>
      <w:r w:rsidR="00E14AEB">
        <w:rPr>
          <w:lang w:val="en-GB" w:bidi="en-GB"/>
        </w:rPr>
        <w:t xml:space="preserve">Norwegian </w:t>
      </w:r>
      <w:r w:rsidR="00E14AEB" w:rsidRPr="00BA4ED4">
        <w:rPr>
          <w:lang w:val="en-GB" w:bidi="en-GB"/>
        </w:rPr>
        <w:t>o</w:t>
      </w:r>
      <w:r w:rsidR="00E14AEB">
        <w:rPr>
          <w:lang w:val="en-GB" w:bidi="en-GB"/>
        </w:rPr>
        <w:t xml:space="preserve">r another Scandinavian language </w:t>
      </w:r>
      <w:r w:rsidR="001001DA">
        <w:rPr>
          <w:lang w:val="en-GB" w:bidi="en-GB"/>
        </w:rPr>
        <w:t xml:space="preserve">at level B2 </w:t>
      </w:r>
      <w:r w:rsidR="0055372F">
        <w:rPr>
          <w:lang w:val="en-GB" w:bidi="en-GB"/>
        </w:rPr>
        <w:t>are</w:t>
      </w:r>
      <w:r w:rsidRPr="001001DA">
        <w:rPr>
          <w:lang w:val="en-GB" w:bidi="en-GB"/>
        </w:rPr>
        <w:t xml:space="preserve"> a prerequisite for performing all the tasks associated with the position. </w:t>
      </w:r>
      <w:r w:rsidRPr="00B165F2">
        <w:rPr>
          <w:b/>
          <w:bCs/>
          <w:i/>
          <w:iCs/>
          <w:lang w:val="en-GB" w:bidi="en-GB"/>
        </w:rPr>
        <w:t>Alternatively:</w:t>
      </w:r>
      <w:r w:rsidRPr="001001DA">
        <w:rPr>
          <w:lang w:val="en-GB" w:bidi="en-GB"/>
        </w:rPr>
        <w:t xml:space="preserve"> Applicants who do not master a Scandinavian language at the time of appointment are given a deadline of t</w:t>
      </w:r>
      <w:r w:rsidR="001001DA">
        <w:rPr>
          <w:lang w:val="en-GB" w:bidi="en-GB"/>
        </w:rPr>
        <w:t>hree</w:t>
      </w:r>
      <w:r w:rsidRPr="001001DA">
        <w:rPr>
          <w:lang w:val="en-GB" w:bidi="en-GB"/>
        </w:rPr>
        <w:t xml:space="preserve"> years to learn Norwegian</w:t>
      </w:r>
    </w:p>
    <w:p w14:paraId="624548BB" w14:textId="37A4E610" w:rsidR="00B83A17" w:rsidRPr="00B83A17" w:rsidRDefault="00B83A17" w:rsidP="001001DA">
      <w:pPr>
        <w:pStyle w:val="Listeavsnitt"/>
        <w:numPr>
          <w:ilvl w:val="0"/>
          <w:numId w:val="20"/>
        </w:numPr>
        <w:spacing w:after="0"/>
      </w:pPr>
      <w:r>
        <w:rPr>
          <w:lang w:val="en-GB" w:bidi="en-GB"/>
        </w:rPr>
        <w:lastRenderedPageBreak/>
        <w:t>Xxx</w:t>
      </w:r>
    </w:p>
    <w:p w14:paraId="67862C23" w14:textId="49E37FA6" w:rsidR="00B83A17" w:rsidRPr="00427007" w:rsidRDefault="00B83A17" w:rsidP="001001DA">
      <w:pPr>
        <w:pStyle w:val="Listeavsnitt"/>
        <w:numPr>
          <w:ilvl w:val="0"/>
          <w:numId w:val="20"/>
        </w:numPr>
        <w:spacing w:after="0"/>
      </w:pPr>
      <w:r>
        <w:rPr>
          <w:lang w:val="en-GB" w:bidi="en-GB"/>
        </w:rPr>
        <w:t>xxx</w:t>
      </w:r>
    </w:p>
    <w:p w14:paraId="3232E430" w14:textId="77777777" w:rsidR="00427007" w:rsidRDefault="00427007" w:rsidP="00427007">
      <w:pPr>
        <w:pStyle w:val="Listeavsnitt"/>
        <w:spacing w:after="0"/>
        <w:ind w:left="1065"/>
      </w:pPr>
    </w:p>
    <w:p w14:paraId="2A1C7442" w14:textId="77777777" w:rsidR="00915940" w:rsidRPr="00915940" w:rsidRDefault="00915940" w:rsidP="00915940">
      <w:pPr>
        <w:spacing w:after="0"/>
        <w:rPr>
          <w:b/>
        </w:rPr>
      </w:pPr>
      <w:r w:rsidRPr="00915940">
        <w:rPr>
          <w:b/>
          <w:lang w:val="en-GB" w:bidi="en-GB"/>
        </w:rPr>
        <w:t xml:space="preserve">For Professor: </w:t>
      </w:r>
    </w:p>
    <w:p w14:paraId="4DEBD2D0" w14:textId="344B3AAF" w:rsidR="006D5302" w:rsidRPr="006D5302" w:rsidRDefault="006D5302" w:rsidP="00CF70F8">
      <w:pPr>
        <w:pStyle w:val="Listeavsnitt"/>
        <w:numPr>
          <w:ilvl w:val="0"/>
          <w:numId w:val="24"/>
        </w:numPr>
      </w:pPr>
      <w:r w:rsidRPr="006D5302">
        <w:t>Doctoral degree or competence at an equivalent level documented through scientific work of the same scope and quality within (subject area)</w:t>
      </w:r>
    </w:p>
    <w:p w14:paraId="20A4C858" w14:textId="1F75BBFF" w:rsidR="00CF70F8" w:rsidRDefault="00CF70F8" w:rsidP="00CF70F8">
      <w:pPr>
        <w:pStyle w:val="Listeavsnitt"/>
        <w:numPr>
          <w:ilvl w:val="0"/>
          <w:numId w:val="24"/>
        </w:numPr>
      </w:pPr>
      <w:r>
        <w:rPr>
          <w:lang w:val="en-GB" w:bidi="en-GB"/>
        </w:rPr>
        <w:t xml:space="preserve">Substantial academic production in excess of that which is required for a doctoral degree within </w:t>
      </w:r>
      <w:r w:rsidR="009639AD">
        <w:rPr>
          <w:i/>
          <w:iCs/>
          <w:lang w:val="en-GB" w:bidi="en-GB"/>
        </w:rPr>
        <w:t>(subject area)</w:t>
      </w:r>
      <w:r w:rsidR="006D5302">
        <w:rPr>
          <w:i/>
          <w:iCs/>
          <w:lang w:val="en-GB" w:bidi="en-GB"/>
        </w:rPr>
        <w:t>.</w:t>
      </w:r>
      <w:r w:rsidR="006D5302" w:rsidRPr="006D5302">
        <w:t xml:space="preserve"> </w:t>
      </w:r>
      <w:r w:rsidR="006D5302" w:rsidRPr="006D5302">
        <w:rPr>
          <w:lang w:bidi="en-GB"/>
        </w:rPr>
        <w:t>Significant contributions to research development work at the highest level, in accordance with international or national standards within the field. A significant scientific production beyond the requirements for a PhD is necessary. The research should be of high quality, demonstrating both breadth and depth. The production should reflect an independent research profile and show the ability to address new issues. Continuous research activity is a prerequisite for the award of professorial competence</w:t>
      </w:r>
    </w:p>
    <w:p w14:paraId="5FA8A576" w14:textId="77777777" w:rsidR="00A2179A" w:rsidRPr="00A2179A" w:rsidRDefault="00A2179A" w:rsidP="00CF70F8">
      <w:pPr>
        <w:pStyle w:val="Listeavsnitt"/>
        <w:numPr>
          <w:ilvl w:val="0"/>
          <w:numId w:val="24"/>
        </w:numPr>
      </w:pPr>
      <w:hyperlink r:id="rId9" w:history="1">
        <w:r w:rsidRPr="006D1A7A">
          <w:rPr>
            <w:rStyle w:val="Hyperkobling"/>
            <w:lang w:val="en-GB" w:bidi="en-GB"/>
          </w:rPr>
          <w:t>Documented basic university pedagogical competence</w:t>
        </w:r>
      </w:hyperlink>
    </w:p>
    <w:p w14:paraId="53B967D1" w14:textId="4BE65DC8" w:rsidR="00B70AEA" w:rsidRDefault="00B70AEA" w:rsidP="00CF70F8">
      <w:pPr>
        <w:pStyle w:val="Listeavsnitt"/>
        <w:numPr>
          <w:ilvl w:val="0"/>
          <w:numId w:val="24"/>
        </w:numPr>
      </w:pPr>
      <w:r>
        <w:rPr>
          <w:lang w:val="en-GB" w:bidi="en-GB"/>
        </w:rPr>
        <w:t>Broad experience in the development and implementation of teaching, supervision and work with educational quality</w:t>
      </w:r>
    </w:p>
    <w:p w14:paraId="1F8F7F18" w14:textId="77777777" w:rsidR="00177063" w:rsidRDefault="00177063" w:rsidP="001001DA">
      <w:pPr>
        <w:pStyle w:val="Listeavsnitt"/>
        <w:numPr>
          <w:ilvl w:val="0"/>
          <w:numId w:val="24"/>
        </w:numPr>
        <w:spacing w:after="0"/>
      </w:pPr>
      <w:r w:rsidRPr="00177063">
        <w:rPr>
          <w:lang w:bidi="en-GB"/>
        </w:rPr>
        <w:t>Good qualifications in the field of academic leadership and administration or application of knowledge </w:t>
      </w:r>
    </w:p>
    <w:p w14:paraId="34CDCA66" w14:textId="0D9490AC" w:rsidR="001001DA" w:rsidRPr="00B83A17" w:rsidRDefault="001001DA" w:rsidP="001001DA">
      <w:pPr>
        <w:pStyle w:val="Listeavsnitt"/>
        <w:numPr>
          <w:ilvl w:val="0"/>
          <w:numId w:val="24"/>
        </w:numPr>
        <w:spacing w:after="0"/>
      </w:pPr>
      <w:r w:rsidRPr="00BA4ED4">
        <w:rPr>
          <w:lang w:val="en-GB" w:bidi="en-GB"/>
        </w:rPr>
        <w:t>Good communication skills both written and oral in</w:t>
      </w:r>
      <w:r>
        <w:rPr>
          <w:lang w:val="en-GB" w:bidi="en-GB"/>
        </w:rPr>
        <w:t xml:space="preserve"> English and</w:t>
      </w:r>
      <w:r w:rsidRPr="00BA4ED4">
        <w:rPr>
          <w:lang w:val="en-GB" w:bidi="en-GB"/>
        </w:rPr>
        <w:t xml:space="preserve"> </w:t>
      </w:r>
      <w:r>
        <w:rPr>
          <w:lang w:val="en-GB" w:bidi="en-GB"/>
        </w:rPr>
        <w:t xml:space="preserve">Norwegian </w:t>
      </w:r>
      <w:r w:rsidRPr="00BA4ED4">
        <w:rPr>
          <w:lang w:val="en-GB" w:bidi="en-GB"/>
        </w:rPr>
        <w:t>o</w:t>
      </w:r>
      <w:r>
        <w:rPr>
          <w:lang w:val="en-GB" w:bidi="en-GB"/>
        </w:rPr>
        <w:t xml:space="preserve">r another Scandinavian language at level B2 </w:t>
      </w:r>
      <w:r w:rsidR="0055372F">
        <w:rPr>
          <w:lang w:val="en-GB" w:bidi="en-GB"/>
        </w:rPr>
        <w:t>are</w:t>
      </w:r>
      <w:r w:rsidRPr="001001DA">
        <w:rPr>
          <w:lang w:val="en-GB" w:bidi="en-GB"/>
        </w:rPr>
        <w:t xml:space="preserve"> a prerequisite for performing all the tasks associated with the position. </w:t>
      </w:r>
      <w:r w:rsidRPr="00155808">
        <w:rPr>
          <w:b/>
          <w:bCs/>
          <w:i/>
          <w:iCs/>
          <w:lang w:val="en-GB" w:bidi="en-GB"/>
        </w:rPr>
        <w:t>Alternatively:</w:t>
      </w:r>
      <w:r w:rsidRPr="001001DA">
        <w:rPr>
          <w:lang w:val="en-GB" w:bidi="en-GB"/>
        </w:rPr>
        <w:t xml:space="preserve"> Applicants who do not master a Scandinavian language at the time of appointment are given a deadline of t</w:t>
      </w:r>
      <w:r>
        <w:rPr>
          <w:lang w:val="en-GB" w:bidi="en-GB"/>
        </w:rPr>
        <w:t>hree</w:t>
      </w:r>
      <w:r w:rsidRPr="001001DA">
        <w:rPr>
          <w:lang w:val="en-GB" w:bidi="en-GB"/>
        </w:rPr>
        <w:t xml:space="preserve"> years to learn Norwegian</w:t>
      </w:r>
    </w:p>
    <w:p w14:paraId="37E0B8EA" w14:textId="016F5452" w:rsidR="00B83A17" w:rsidRPr="00B83A17" w:rsidRDefault="00B83A17" w:rsidP="001001DA">
      <w:pPr>
        <w:pStyle w:val="Listeavsnitt"/>
        <w:numPr>
          <w:ilvl w:val="0"/>
          <w:numId w:val="24"/>
        </w:numPr>
        <w:spacing w:after="0"/>
      </w:pPr>
      <w:r>
        <w:rPr>
          <w:lang w:val="en-GB" w:bidi="en-GB"/>
        </w:rPr>
        <w:t>Xxx</w:t>
      </w:r>
    </w:p>
    <w:p w14:paraId="2E7E1E4B" w14:textId="3C1F4AD7" w:rsidR="00B83A17" w:rsidRPr="00B83A17" w:rsidRDefault="00B83A17" w:rsidP="001001DA">
      <w:pPr>
        <w:pStyle w:val="Listeavsnitt"/>
        <w:numPr>
          <w:ilvl w:val="0"/>
          <w:numId w:val="24"/>
        </w:numPr>
        <w:spacing w:after="0"/>
      </w:pPr>
      <w:r>
        <w:rPr>
          <w:lang w:val="en-GB" w:bidi="en-GB"/>
        </w:rPr>
        <w:t>Xxx</w:t>
      </w:r>
    </w:p>
    <w:p w14:paraId="6150CF6A" w14:textId="77777777" w:rsidR="00B83A17" w:rsidRDefault="00B83A17" w:rsidP="00B83A17">
      <w:pPr>
        <w:spacing w:after="0"/>
      </w:pPr>
    </w:p>
    <w:p w14:paraId="3B5467C4" w14:textId="77777777" w:rsidR="00B83A17" w:rsidRPr="00B83A17" w:rsidRDefault="00B83A17" w:rsidP="00B83A17">
      <w:pPr>
        <w:spacing w:after="0"/>
      </w:pPr>
      <w:r w:rsidRPr="00B83A17">
        <w:rPr>
          <w:b/>
          <w:bCs/>
        </w:rPr>
        <w:t xml:space="preserve">(Ev.) </w:t>
      </w:r>
      <w:r w:rsidRPr="00B83A17">
        <w:t>It is an advantage if you have:</w:t>
      </w:r>
    </w:p>
    <w:p w14:paraId="301D9F79" w14:textId="77777777" w:rsidR="00B83A17" w:rsidRPr="00B83A17" w:rsidRDefault="00B83A17" w:rsidP="00B83A17">
      <w:pPr>
        <w:numPr>
          <w:ilvl w:val="0"/>
          <w:numId w:val="29"/>
        </w:numPr>
        <w:spacing w:after="0"/>
        <w:rPr>
          <w:lang w:val="nb-NO"/>
        </w:rPr>
      </w:pPr>
      <w:r w:rsidRPr="00B83A17">
        <w:rPr>
          <w:lang w:val="nb-NO"/>
        </w:rPr>
        <w:t>xxx</w:t>
      </w:r>
    </w:p>
    <w:p w14:paraId="7A984F38" w14:textId="6DEBD2FB" w:rsidR="00B83A17" w:rsidRDefault="00B83A17" w:rsidP="00B83A17">
      <w:pPr>
        <w:numPr>
          <w:ilvl w:val="0"/>
          <w:numId w:val="29"/>
        </w:numPr>
        <w:spacing w:after="0"/>
        <w:rPr>
          <w:lang w:val="nb-NO"/>
        </w:rPr>
      </w:pPr>
      <w:r w:rsidRPr="00B83A17">
        <w:rPr>
          <w:lang w:val="nb-NO"/>
        </w:rPr>
        <w:t>xxx</w:t>
      </w:r>
    </w:p>
    <w:p w14:paraId="16ADEAC0" w14:textId="77777777" w:rsidR="00B83A17" w:rsidRPr="00B83A17" w:rsidRDefault="00B83A17" w:rsidP="00B83A17">
      <w:pPr>
        <w:spacing w:after="0"/>
        <w:ind w:left="720"/>
        <w:rPr>
          <w:lang w:val="nb-NO"/>
        </w:rPr>
      </w:pPr>
    </w:p>
    <w:p w14:paraId="00DCCE89" w14:textId="77777777" w:rsidR="00FF775E" w:rsidRPr="00427007" w:rsidRDefault="00FF775E" w:rsidP="00FF775E">
      <w:pPr>
        <w:pStyle w:val="Listeavsnitt"/>
        <w:spacing w:after="0"/>
      </w:pPr>
    </w:p>
    <w:p w14:paraId="3CB90158" w14:textId="573F3EA0" w:rsidR="00644ED7" w:rsidRPr="00BA4ED4" w:rsidRDefault="00644ED7" w:rsidP="00644ED7">
      <w:pPr>
        <w:rPr>
          <w:b/>
        </w:rPr>
      </w:pPr>
      <w:r w:rsidRPr="00BA4ED4">
        <w:rPr>
          <w:b/>
          <w:lang w:val="en-GB" w:bidi="en-GB"/>
        </w:rPr>
        <w:t>Personal</w:t>
      </w:r>
      <w:r w:rsidR="000032AF">
        <w:rPr>
          <w:b/>
          <w:lang w:val="en-GB" w:bidi="en-GB"/>
        </w:rPr>
        <w:t xml:space="preserve"> skills *illustrasjonsbilde*</w:t>
      </w:r>
    </w:p>
    <w:p w14:paraId="20756037" w14:textId="77777777" w:rsidR="00644ED7" w:rsidRPr="00644ED7" w:rsidRDefault="00644ED7" w:rsidP="00BA4ED4">
      <w:pPr>
        <w:pStyle w:val="Listeavsnitt"/>
        <w:numPr>
          <w:ilvl w:val="0"/>
          <w:numId w:val="20"/>
        </w:numPr>
        <w:spacing w:after="0"/>
      </w:pPr>
      <w:r w:rsidRPr="00644ED7">
        <w:rPr>
          <w:lang w:val="en-GB" w:bidi="en-GB"/>
        </w:rPr>
        <w:t>aaa</w:t>
      </w:r>
    </w:p>
    <w:p w14:paraId="51F8F040" w14:textId="77777777" w:rsidR="00644ED7" w:rsidRPr="00644ED7" w:rsidRDefault="00644ED7" w:rsidP="00BA4ED4">
      <w:pPr>
        <w:pStyle w:val="Listeavsnitt"/>
        <w:numPr>
          <w:ilvl w:val="0"/>
          <w:numId w:val="20"/>
        </w:numPr>
        <w:spacing w:after="0"/>
      </w:pPr>
      <w:r w:rsidRPr="00644ED7">
        <w:rPr>
          <w:lang w:val="en-GB" w:bidi="en-GB"/>
        </w:rPr>
        <w:t>bbb</w:t>
      </w:r>
    </w:p>
    <w:p w14:paraId="5625B206" w14:textId="77777777" w:rsidR="00644ED7" w:rsidRDefault="00644ED7" w:rsidP="00644ED7">
      <w:pPr>
        <w:pStyle w:val="Listeavsnitt"/>
        <w:numPr>
          <w:ilvl w:val="0"/>
          <w:numId w:val="20"/>
        </w:numPr>
        <w:spacing w:after="0"/>
      </w:pPr>
      <w:r w:rsidRPr="00644ED7">
        <w:rPr>
          <w:lang w:val="en-GB" w:bidi="en-GB"/>
        </w:rPr>
        <w:t>ccc</w:t>
      </w:r>
    </w:p>
    <w:p w14:paraId="77343CA4" w14:textId="77777777" w:rsidR="00A72BA9" w:rsidRDefault="00A72BA9" w:rsidP="00A72BA9">
      <w:pPr>
        <w:pStyle w:val="Overskrift1"/>
        <w:ind w:left="0"/>
        <w:rPr>
          <w:spacing w:val="-3"/>
        </w:rPr>
      </w:pPr>
    </w:p>
    <w:p w14:paraId="3B63DA08" w14:textId="310DBDB9" w:rsidR="00A72BA9" w:rsidRPr="00C36B53" w:rsidRDefault="00A72BA9" w:rsidP="00A72BA9">
      <w:pPr>
        <w:pStyle w:val="Overskrift1"/>
        <w:ind w:left="0"/>
        <w:rPr>
          <w:rFonts w:ascii="Calibri" w:hAnsi="Calibri" w:cs="Calibri"/>
          <w:b w:val="0"/>
          <w:bCs w:val="0"/>
        </w:rPr>
      </w:pPr>
      <w:r w:rsidRPr="00C36B53">
        <w:rPr>
          <w:rFonts w:ascii="Calibri" w:hAnsi="Calibri" w:cs="Calibri"/>
          <w:spacing w:val="-3"/>
        </w:rPr>
        <w:t>We</w:t>
      </w:r>
      <w:r w:rsidRPr="00C36B53">
        <w:rPr>
          <w:rFonts w:ascii="Calibri" w:hAnsi="Calibri" w:cs="Calibri"/>
          <w:spacing w:val="7"/>
        </w:rPr>
        <w:t xml:space="preserve"> </w:t>
      </w:r>
      <w:r w:rsidRPr="00C36B53">
        <w:rPr>
          <w:rFonts w:ascii="Calibri" w:hAnsi="Calibri" w:cs="Calibri"/>
        </w:rPr>
        <w:t>need</w:t>
      </w:r>
      <w:r w:rsidRPr="00C36B53">
        <w:rPr>
          <w:rFonts w:ascii="Calibri" w:hAnsi="Calibri" w:cs="Calibri"/>
          <w:spacing w:val="8"/>
        </w:rPr>
        <w:t xml:space="preserve"> </w:t>
      </w:r>
      <w:r w:rsidRPr="00C36B53">
        <w:rPr>
          <w:rFonts w:ascii="Calibri" w:hAnsi="Calibri" w:cs="Calibri"/>
        </w:rPr>
        <w:t>different</w:t>
      </w:r>
      <w:r w:rsidRPr="00C36B53">
        <w:rPr>
          <w:rFonts w:ascii="Calibri" w:hAnsi="Calibri" w:cs="Calibri"/>
          <w:spacing w:val="8"/>
        </w:rPr>
        <w:t xml:space="preserve"> </w:t>
      </w:r>
      <w:r w:rsidRPr="00C36B53">
        <w:rPr>
          <w:rFonts w:ascii="Calibri" w:hAnsi="Calibri" w:cs="Calibri"/>
        </w:rPr>
        <w:t>perspectives</w:t>
      </w:r>
      <w:r w:rsidRPr="00C36B53">
        <w:rPr>
          <w:rFonts w:ascii="Calibri" w:hAnsi="Calibri" w:cs="Calibri"/>
          <w:spacing w:val="8"/>
        </w:rPr>
        <w:t xml:space="preserve"> </w:t>
      </w:r>
      <w:r w:rsidRPr="00C36B53">
        <w:rPr>
          <w:rFonts w:ascii="Calibri" w:hAnsi="Calibri" w:cs="Calibri"/>
        </w:rPr>
        <w:t>in</w:t>
      </w:r>
      <w:r w:rsidRPr="00C36B53">
        <w:rPr>
          <w:rFonts w:ascii="Calibri" w:hAnsi="Calibri" w:cs="Calibri"/>
          <w:spacing w:val="8"/>
        </w:rPr>
        <w:t xml:space="preserve"> </w:t>
      </w:r>
      <w:r w:rsidRPr="00C36B53">
        <w:rPr>
          <w:rFonts w:ascii="Calibri" w:hAnsi="Calibri" w:cs="Calibri"/>
        </w:rPr>
        <w:t>our</w:t>
      </w:r>
      <w:r w:rsidRPr="00C36B53">
        <w:rPr>
          <w:rFonts w:ascii="Calibri" w:hAnsi="Calibri" w:cs="Calibri"/>
          <w:spacing w:val="8"/>
        </w:rPr>
        <w:t xml:space="preserve"> </w:t>
      </w:r>
      <w:r w:rsidRPr="00C36B53">
        <w:rPr>
          <w:rFonts w:ascii="Calibri" w:hAnsi="Calibri" w:cs="Calibri"/>
        </w:rPr>
        <w:t>work</w:t>
      </w:r>
    </w:p>
    <w:p w14:paraId="3AC8D383" w14:textId="77777777" w:rsidR="00A72BA9" w:rsidRPr="00C36B53" w:rsidRDefault="00A72BA9" w:rsidP="00A72BA9">
      <w:pPr>
        <w:pStyle w:val="Brdtekst"/>
        <w:spacing w:before="4"/>
        <w:ind w:left="0" w:right="429"/>
        <w:rPr>
          <w:rFonts w:ascii="Calibri" w:hAnsi="Calibri" w:cs="Calibri"/>
          <w:sz w:val="22"/>
          <w:szCs w:val="22"/>
        </w:rPr>
      </w:pPr>
      <w:r w:rsidRPr="00C36B53">
        <w:rPr>
          <w:rFonts w:ascii="Calibri" w:hAnsi="Calibri" w:cs="Calibri"/>
          <w:sz w:val="22"/>
          <w:szCs w:val="22"/>
        </w:rPr>
        <w:t>UiO</w:t>
      </w:r>
      <w:r w:rsidRPr="00C36B53">
        <w:rPr>
          <w:rFonts w:ascii="Calibri" w:hAnsi="Calibri" w:cs="Calibri"/>
          <w:spacing w:val="-11"/>
          <w:sz w:val="22"/>
          <w:szCs w:val="22"/>
        </w:rPr>
        <w:t xml:space="preserve"> </w:t>
      </w:r>
      <w:r w:rsidRPr="00C36B53">
        <w:rPr>
          <w:rFonts w:ascii="Calibri" w:hAnsi="Calibri" w:cs="Calibri"/>
          <w:sz w:val="22"/>
          <w:szCs w:val="22"/>
        </w:rPr>
        <w:t>is</w:t>
      </w:r>
      <w:r w:rsidRPr="00C36B53">
        <w:rPr>
          <w:rFonts w:ascii="Calibri" w:hAnsi="Calibri" w:cs="Calibri"/>
          <w:spacing w:val="-11"/>
          <w:sz w:val="22"/>
          <w:szCs w:val="22"/>
        </w:rPr>
        <w:t xml:space="preserve"> </w:t>
      </w:r>
      <w:r w:rsidRPr="00C36B53">
        <w:rPr>
          <w:rFonts w:ascii="Calibri" w:hAnsi="Calibri" w:cs="Calibri"/>
          <w:sz w:val="22"/>
          <w:szCs w:val="22"/>
        </w:rPr>
        <w:t>an</w:t>
      </w:r>
      <w:r w:rsidRPr="00C36B53">
        <w:rPr>
          <w:rFonts w:ascii="Calibri" w:hAnsi="Calibri" w:cs="Calibri"/>
          <w:spacing w:val="-11"/>
          <w:sz w:val="22"/>
          <w:szCs w:val="22"/>
        </w:rPr>
        <w:t xml:space="preserve"> </w:t>
      </w:r>
      <w:r w:rsidRPr="00C36B53">
        <w:rPr>
          <w:rFonts w:ascii="Calibri" w:hAnsi="Calibri" w:cs="Calibri"/>
          <w:sz w:val="22"/>
          <w:szCs w:val="22"/>
        </w:rPr>
        <w:t>open</w:t>
      </w:r>
      <w:r w:rsidRPr="00C36B53">
        <w:rPr>
          <w:rFonts w:ascii="Calibri" w:hAnsi="Calibri" w:cs="Calibri"/>
          <w:spacing w:val="-11"/>
          <w:sz w:val="22"/>
          <w:szCs w:val="22"/>
        </w:rPr>
        <w:t xml:space="preserve"> </w:t>
      </w:r>
      <w:r w:rsidRPr="00C36B53">
        <w:rPr>
          <w:rFonts w:ascii="Calibri" w:hAnsi="Calibri" w:cs="Calibri"/>
          <w:sz w:val="22"/>
          <w:szCs w:val="22"/>
        </w:rPr>
        <w:t>and</w:t>
      </w:r>
      <w:r w:rsidRPr="00C36B53">
        <w:rPr>
          <w:rFonts w:ascii="Calibri" w:hAnsi="Calibri" w:cs="Calibri"/>
          <w:spacing w:val="-11"/>
          <w:sz w:val="22"/>
          <w:szCs w:val="22"/>
        </w:rPr>
        <w:t xml:space="preserve"> </w:t>
      </w:r>
      <w:r w:rsidRPr="00C36B53">
        <w:rPr>
          <w:rFonts w:ascii="Calibri" w:hAnsi="Calibri" w:cs="Calibri"/>
          <w:sz w:val="22"/>
          <w:szCs w:val="22"/>
        </w:rPr>
        <w:t>internationally</w:t>
      </w:r>
      <w:r w:rsidRPr="00C36B53">
        <w:rPr>
          <w:rFonts w:ascii="Calibri" w:hAnsi="Calibri" w:cs="Calibri"/>
          <w:spacing w:val="-11"/>
          <w:sz w:val="22"/>
          <w:szCs w:val="22"/>
        </w:rPr>
        <w:t xml:space="preserve"> </w:t>
      </w:r>
      <w:r w:rsidRPr="00C36B53">
        <w:rPr>
          <w:rFonts w:ascii="Calibri" w:hAnsi="Calibri" w:cs="Calibri"/>
          <w:sz w:val="22"/>
          <w:szCs w:val="22"/>
        </w:rPr>
        <w:t>oriented</w:t>
      </w:r>
      <w:r w:rsidRPr="00C36B53">
        <w:rPr>
          <w:rFonts w:ascii="Calibri" w:hAnsi="Calibri" w:cs="Calibri"/>
          <w:spacing w:val="-10"/>
          <w:sz w:val="22"/>
          <w:szCs w:val="22"/>
        </w:rPr>
        <w:t xml:space="preserve"> </w:t>
      </w:r>
      <w:r w:rsidRPr="00C36B53">
        <w:rPr>
          <w:rFonts w:ascii="Calibri" w:hAnsi="Calibri" w:cs="Calibri"/>
          <w:sz w:val="22"/>
          <w:szCs w:val="22"/>
        </w:rPr>
        <w:t>comprehensive</w:t>
      </w:r>
      <w:r w:rsidRPr="00C36B53">
        <w:rPr>
          <w:rFonts w:ascii="Calibri" w:hAnsi="Calibri" w:cs="Calibri"/>
          <w:spacing w:val="-11"/>
          <w:sz w:val="22"/>
          <w:szCs w:val="22"/>
        </w:rPr>
        <w:t xml:space="preserve"> </w:t>
      </w:r>
      <w:r w:rsidRPr="00C36B53">
        <w:rPr>
          <w:rFonts w:ascii="Calibri" w:hAnsi="Calibri" w:cs="Calibri"/>
          <w:sz w:val="22"/>
          <w:szCs w:val="22"/>
        </w:rPr>
        <w:t>university</w:t>
      </w:r>
      <w:r w:rsidRPr="00C36B53">
        <w:rPr>
          <w:rFonts w:ascii="Calibri" w:hAnsi="Calibri" w:cs="Calibri"/>
          <w:spacing w:val="-11"/>
          <w:sz w:val="22"/>
          <w:szCs w:val="22"/>
        </w:rPr>
        <w:t xml:space="preserve"> </w:t>
      </w:r>
      <w:r w:rsidRPr="00C36B53">
        <w:rPr>
          <w:rFonts w:ascii="Calibri" w:hAnsi="Calibri" w:cs="Calibri"/>
          <w:sz w:val="22"/>
          <w:szCs w:val="22"/>
        </w:rPr>
        <w:t>that</w:t>
      </w:r>
      <w:r w:rsidRPr="00C36B53">
        <w:rPr>
          <w:rFonts w:ascii="Calibri" w:hAnsi="Calibri" w:cs="Calibri"/>
          <w:spacing w:val="-11"/>
          <w:sz w:val="22"/>
          <w:szCs w:val="22"/>
        </w:rPr>
        <w:t xml:space="preserve"> </w:t>
      </w:r>
      <w:r w:rsidRPr="00C36B53">
        <w:rPr>
          <w:rFonts w:ascii="Calibri" w:hAnsi="Calibri" w:cs="Calibri"/>
          <w:sz w:val="22"/>
          <w:szCs w:val="22"/>
        </w:rPr>
        <w:t>strives</w:t>
      </w:r>
      <w:r w:rsidRPr="00C36B53">
        <w:rPr>
          <w:rFonts w:ascii="Calibri" w:hAnsi="Calibri" w:cs="Calibri"/>
          <w:spacing w:val="-11"/>
          <w:sz w:val="22"/>
          <w:szCs w:val="22"/>
        </w:rPr>
        <w:t xml:space="preserve"> </w:t>
      </w:r>
      <w:r w:rsidRPr="00C36B53">
        <w:rPr>
          <w:rFonts w:ascii="Calibri" w:hAnsi="Calibri" w:cs="Calibri"/>
          <w:sz w:val="22"/>
          <w:szCs w:val="22"/>
        </w:rPr>
        <w:t>to</w:t>
      </w:r>
      <w:r w:rsidRPr="00C36B53">
        <w:rPr>
          <w:rFonts w:ascii="Calibri" w:hAnsi="Calibri" w:cs="Calibri"/>
          <w:spacing w:val="-11"/>
          <w:sz w:val="22"/>
          <w:szCs w:val="22"/>
        </w:rPr>
        <w:t xml:space="preserve"> </w:t>
      </w:r>
      <w:r w:rsidRPr="00C36B53">
        <w:rPr>
          <w:rFonts w:ascii="Calibri" w:hAnsi="Calibri" w:cs="Calibri"/>
          <w:sz w:val="22"/>
          <w:szCs w:val="22"/>
        </w:rPr>
        <w:t>be</w:t>
      </w:r>
      <w:r w:rsidRPr="00C36B53">
        <w:rPr>
          <w:rFonts w:ascii="Calibri" w:hAnsi="Calibri" w:cs="Calibri"/>
          <w:spacing w:val="-10"/>
          <w:sz w:val="22"/>
          <w:szCs w:val="22"/>
        </w:rPr>
        <w:t xml:space="preserve"> </w:t>
      </w:r>
      <w:r w:rsidRPr="00C36B53">
        <w:rPr>
          <w:rFonts w:ascii="Calibri" w:hAnsi="Calibri" w:cs="Calibri"/>
          <w:sz w:val="22"/>
          <w:szCs w:val="22"/>
        </w:rPr>
        <w:t>an</w:t>
      </w:r>
      <w:r w:rsidRPr="00C36B53">
        <w:rPr>
          <w:rFonts w:ascii="Calibri" w:hAnsi="Calibri" w:cs="Calibri"/>
          <w:spacing w:val="-11"/>
          <w:sz w:val="22"/>
          <w:szCs w:val="22"/>
        </w:rPr>
        <w:t xml:space="preserve"> </w:t>
      </w:r>
      <w:r w:rsidRPr="00C36B53">
        <w:rPr>
          <w:rFonts w:ascii="Calibri" w:hAnsi="Calibri" w:cs="Calibri"/>
          <w:sz w:val="22"/>
          <w:szCs w:val="22"/>
        </w:rPr>
        <w:t>inclusive</w:t>
      </w:r>
      <w:r w:rsidRPr="00C36B53">
        <w:rPr>
          <w:rFonts w:ascii="Calibri" w:hAnsi="Calibri" w:cs="Calibri"/>
          <w:spacing w:val="-11"/>
          <w:sz w:val="22"/>
          <w:szCs w:val="22"/>
        </w:rPr>
        <w:t xml:space="preserve"> </w:t>
      </w:r>
      <w:r w:rsidRPr="00C36B53">
        <w:rPr>
          <w:rFonts w:ascii="Calibri" w:hAnsi="Calibri" w:cs="Calibri"/>
          <w:sz w:val="22"/>
          <w:szCs w:val="22"/>
        </w:rPr>
        <w:t>and</w:t>
      </w:r>
      <w:r w:rsidRPr="00C36B53">
        <w:rPr>
          <w:rFonts w:ascii="Calibri" w:hAnsi="Calibri" w:cs="Calibri"/>
          <w:spacing w:val="-11"/>
          <w:sz w:val="22"/>
          <w:szCs w:val="22"/>
        </w:rPr>
        <w:t xml:space="preserve"> </w:t>
      </w:r>
      <w:r w:rsidRPr="00C36B53">
        <w:rPr>
          <w:rFonts w:ascii="Calibri" w:hAnsi="Calibri" w:cs="Calibri"/>
          <w:sz w:val="22"/>
          <w:szCs w:val="22"/>
        </w:rPr>
        <w:t>diverse</w:t>
      </w:r>
      <w:r w:rsidRPr="00C36B53">
        <w:rPr>
          <w:rFonts w:ascii="Calibri" w:hAnsi="Calibri" w:cs="Calibri"/>
          <w:spacing w:val="-11"/>
          <w:sz w:val="22"/>
          <w:szCs w:val="22"/>
        </w:rPr>
        <w:t xml:space="preserve"> </w:t>
      </w:r>
      <w:r w:rsidRPr="00C36B53">
        <w:rPr>
          <w:rFonts w:ascii="Calibri" w:hAnsi="Calibri" w:cs="Calibri"/>
          <w:sz w:val="22"/>
          <w:szCs w:val="22"/>
        </w:rPr>
        <w:t>workplace</w:t>
      </w:r>
      <w:r w:rsidRPr="00C36B53">
        <w:rPr>
          <w:rFonts w:ascii="Calibri" w:hAnsi="Calibri" w:cs="Calibri"/>
          <w:spacing w:val="-11"/>
          <w:sz w:val="22"/>
          <w:szCs w:val="22"/>
        </w:rPr>
        <w:t xml:space="preserve"> </w:t>
      </w:r>
      <w:r w:rsidRPr="00C36B53">
        <w:rPr>
          <w:rFonts w:ascii="Calibri" w:hAnsi="Calibri" w:cs="Calibri"/>
          <w:sz w:val="22"/>
          <w:szCs w:val="22"/>
        </w:rPr>
        <w:t>and</w:t>
      </w:r>
      <w:r w:rsidRPr="00C36B53">
        <w:rPr>
          <w:rFonts w:ascii="Calibri" w:hAnsi="Calibri" w:cs="Calibri"/>
          <w:spacing w:val="-11"/>
          <w:sz w:val="22"/>
          <w:szCs w:val="22"/>
        </w:rPr>
        <w:t xml:space="preserve"> </w:t>
      </w:r>
      <w:r w:rsidRPr="00C36B53">
        <w:rPr>
          <w:rFonts w:ascii="Calibri" w:hAnsi="Calibri" w:cs="Calibri"/>
          <w:sz w:val="22"/>
          <w:szCs w:val="22"/>
        </w:rPr>
        <w:t>academic</w:t>
      </w:r>
      <w:r w:rsidRPr="00C36B53">
        <w:rPr>
          <w:rFonts w:ascii="Calibri" w:hAnsi="Calibri" w:cs="Calibri"/>
          <w:w w:val="98"/>
          <w:sz w:val="22"/>
          <w:szCs w:val="22"/>
        </w:rPr>
        <w:t xml:space="preserve"> </w:t>
      </w:r>
      <w:r w:rsidRPr="00C36B53">
        <w:rPr>
          <w:rFonts w:ascii="Calibri" w:hAnsi="Calibri" w:cs="Calibri"/>
          <w:sz w:val="22"/>
          <w:szCs w:val="22"/>
        </w:rPr>
        <w:t>environment.</w:t>
      </w:r>
      <w:r w:rsidRPr="00C36B53">
        <w:rPr>
          <w:rFonts w:ascii="Calibri" w:hAnsi="Calibri" w:cs="Calibri"/>
          <w:spacing w:val="-11"/>
          <w:sz w:val="22"/>
          <w:szCs w:val="22"/>
        </w:rPr>
        <w:t xml:space="preserve"> </w:t>
      </w:r>
      <w:r w:rsidRPr="00C36B53">
        <w:rPr>
          <w:rFonts w:ascii="Calibri" w:hAnsi="Calibri" w:cs="Calibri"/>
          <w:spacing w:val="-7"/>
          <w:sz w:val="22"/>
          <w:szCs w:val="22"/>
        </w:rPr>
        <w:t>You</w:t>
      </w:r>
      <w:r w:rsidRPr="00C36B53">
        <w:rPr>
          <w:rFonts w:ascii="Calibri" w:hAnsi="Calibri" w:cs="Calibri"/>
          <w:spacing w:val="-9"/>
          <w:sz w:val="22"/>
          <w:szCs w:val="22"/>
        </w:rPr>
        <w:t xml:space="preserve"> </w:t>
      </w:r>
      <w:r w:rsidRPr="00C36B53">
        <w:rPr>
          <w:rFonts w:ascii="Calibri" w:hAnsi="Calibri" w:cs="Calibri"/>
          <w:sz w:val="22"/>
          <w:szCs w:val="22"/>
        </w:rPr>
        <w:t>can</w:t>
      </w:r>
      <w:r w:rsidRPr="00C36B53">
        <w:rPr>
          <w:rFonts w:ascii="Calibri" w:hAnsi="Calibri" w:cs="Calibri"/>
          <w:spacing w:val="-8"/>
          <w:sz w:val="22"/>
          <w:szCs w:val="22"/>
        </w:rPr>
        <w:t xml:space="preserve"> </w:t>
      </w:r>
      <w:r w:rsidRPr="00C36B53">
        <w:rPr>
          <w:rFonts w:ascii="Calibri" w:hAnsi="Calibri" w:cs="Calibri"/>
          <w:sz w:val="22"/>
          <w:szCs w:val="22"/>
        </w:rPr>
        <w:t>read</w:t>
      </w:r>
      <w:r w:rsidRPr="00C36B53">
        <w:rPr>
          <w:rFonts w:ascii="Calibri" w:hAnsi="Calibri" w:cs="Calibri"/>
          <w:spacing w:val="-8"/>
          <w:sz w:val="22"/>
          <w:szCs w:val="22"/>
        </w:rPr>
        <w:t xml:space="preserve"> </w:t>
      </w:r>
      <w:r w:rsidRPr="00C36B53">
        <w:rPr>
          <w:rFonts w:ascii="Calibri" w:hAnsi="Calibri" w:cs="Calibri"/>
          <w:sz w:val="22"/>
          <w:szCs w:val="22"/>
        </w:rPr>
        <w:t>more</w:t>
      </w:r>
      <w:r w:rsidRPr="00C36B53">
        <w:rPr>
          <w:rFonts w:ascii="Calibri" w:hAnsi="Calibri" w:cs="Calibri"/>
          <w:spacing w:val="-9"/>
          <w:sz w:val="22"/>
          <w:szCs w:val="22"/>
        </w:rPr>
        <w:t xml:space="preserve"> </w:t>
      </w:r>
      <w:r w:rsidRPr="00C36B53">
        <w:rPr>
          <w:rFonts w:ascii="Calibri" w:hAnsi="Calibri" w:cs="Calibri"/>
          <w:sz w:val="22"/>
          <w:szCs w:val="22"/>
        </w:rPr>
        <w:t>about</w:t>
      </w:r>
      <w:r w:rsidRPr="00C36B53">
        <w:rPr>
          <w:rFonts w:ascii="Calibri" w:hAnsi="Calibri" w:cs="Calibri"/>
          <w:spacing w:val="-8"/>
          <w:sz w:val="22"/>
          <w:szCs w:val="22"/>
        </w:rPr>
        <w:t xml:space="preserve"> </w:t>
      </w:r>
      <w:r w:rsidRPr="00C36B53">
        <w:rPr>
          <w:rFonts w:ascii="Calibri" w:hAnsi="Calibri" w:cs="Calibri"/>
          <w:spacing w:val="-1"/>
          <w:sz w:val="22"/>
          <w:szCs w:val="22"/>
        </w:rPr>
        <w:t>UiO’s</w:t>
      </w:r>
      <w:r w:rsidRPr="00C36B53">
        <w:rPr>
          <w:rFonts w:ascii="Calibri" w:hAnsi="Calibri" w:cs="Calibri"/>
          <w:spacing w:val="-8"/>
          <w:sz w:val="22"/>
          <w:szCs w:val="22"/>
        </w:rPr>
        <w:t xml:space="preserve"> </w:t>
      </w:r>
      <w:r w:rsidRPr="00C36B53">
        <w:rPr>
          <w:rFonts w:ascii="Calibri" w:hAnsi="Calibri" w:cs="Calibri"/>
          <w:sz w:val="22"/>
          <w:szCs w:val="22"/>
        </w:rPr>
        <w:t>work</w:t>
      </w:r>
      <w:r w:rsidRPr="00C36B53">
        <w:rPr>
          <w:rFonts w:ascii="Calibri" w:hAnsi="Calibri" w:cs="Calibri"/>
          <w:spacing w:val="-9"/>
          <w:sz w:val="22"/>
          <w:szCs w:val="22"/>
        </w:rPr>
        <w:t xml:space="preserve"> </w:t>
      </w:r>
      <w:r w:rsidRPr="00C36B53">
        <w:rPr>
          <w:rFonts w:ascii="Calibri" w:hAnsi="Calibri" w:cs="Calibri"/>
          <w:sz w:val="22"/>
          <w:szCs w:val="22"/>
        </w:rPr>
        <w:t>on</w:t>
      </w:r>
      <w:r w:rsidRPr="00C36B53">
        <w:rPr>
          <w:rFonts w:ascii="Calibri" w:hAnsi="Calibri" w:cs="Calibri"/>
          <w:spacing w:val="-8"/>
          <w:sz w:val="22"/>
          <w:szCs w:val="22"/>
        </w:rPr>
        <w:t xml:space="preserve"> </w:t>
      </w:r>
      <w:r w:rsidRPr="00C36B53">
        <w:rPr>
          <w:rFonts w:ascii="Calibri" w:hAnsi="Calibri" w:cs="Calibri"/>
          <w:spacing w:val="-3"/>
          <w:sz w:val="22"/>
          <w:szCs w:val="22"/>
        </w:rPr>
        <w:t>equality,</w:t>
      </w:r>
      <w:r w:rsidRPr="00C36B53">
        <w:rPr>
          <w:rFonts w:ascii="Calibri" w:hAnsi="Calibri" w:cs="Calibri"/>
          <w:spacing w:val="-8"/>
          <w:sz w:val="22"/>
          <w:szCs w:val="22"/>
        </w:rPr>
        <w:t xml:space="preserve"> </w:t>
      </w:r>
      <w:r w:rsidRPr="00C36B53">
        <w:rPr>
          <w:rFonts w:ascii="Calibri" w:hAnsi="Calibri" w:cs="Calibri"/>
          <w:sz w:val="22"/>
          <w:szCs w:val="22"/>
        </w:rPr>
        <w:t>inclusion,</w:t>
      </w:r>
      <w:r w:rsidRPr="00C36B53">
        <w:rPr>
          <w:rFonts w:ascii="Calibri" w:hAnsi="Calibri" w:cs="Calibri"/>
          <w:spacing w:val="-9"/>
          <w:sz w:val="22"/>
          <w:szCs w:val="22"/>
        </w:rPr>
        <w:t xml:space="preserve"> </w:t>
      </w:r>
      <w:r w:rsidRPr="00C36B53">
        <w:rPr>
          <w:rFonts w:ascii="Calibri" w:hAnsi="Calibri" w:cs="Calibri"/>
          <w:sz w:val="22"/>
          <w:szCs w:val="22"/>
        </w:rPr>
        <w:t>and</w:t>
      </w:r>
      <w:r w:rsidRPr="00C36B53">
        <w:rPr>
          <w:rFonts w:ascii="Calibri" w:hAnsi="Calibri" w:cs="Calibri"/>
          <w:spacing w:val="-8"/>
          <w:sz w:val="22"/>
          <w:szCs w:val="22"/>
        </w:rPr>
        <w:t xml:space="preserve"> </w:t>
      </w:r>
      <w:r w:rsidRPr="00C36B53">
        <w:rPr>
          <w:rFonts w:ascii="Calibri" w:hAnsi="Calibri" w:cs="Calibri"/>
          <w:sz w:val="22"/>
          <w:szCs w:val="22"/>
        </w:rPr>
        <w:t>diversity</w:t>
      </w:r>
      <w:r w:rsidRPr="00C36B53">
        <w:rPr>
          <w:rFonts w:ascii="Calibri" w:hAnsi="Calibri" w:cs="Calibri"/>
          <w:spacing w:val="-8"/>
          <w:sz w:val="22"/>
          <w:szCs w:val="22"/>
        </w:rPr>
        <w:t xml:space="preserve"> </w:t>
      </w:r>
      <w:r w:rsidRPr="00C36B53">
        <w:rPr>
          <w:rFonts w:ascii="Calibri" w:hAnsi="Calibri" w:cs="Calibri"/>
          <w:sz w:val="22"/>
          <w:szCs w:val="22"/>
        </w:rPr>
        <w:t>at</w:t>
      </w:r>
      <w:r w:rsidRPr="00C36B53">
        <w:rPr>
          <w:rFonts w:ascii="Calibri" w:hAnsi="Calibri" w:cs="Calibri"/>
          <w:spacing w:val="-9"/>
          <w:sz w:val="22"/>
          <w:szCs w:val="22"/>
        </w:rPr>
        <w:t xml:space="preserve"> </w:t>
      </w:r>
      <w:hyperlink r:id="rId10">
        <w:r w:rsidRPr="00C36B53">
          <w:rPr>
            <w:rFonts w:ascii="Calibri" w:hAnsi="Calibri" w:cs="Calibri"/>
            <w:color w:val="0000ED"/>
            <w:spacing w:val="-93"/>
            <w:sz w:val="22"/>
            <w:szCs w:val="22"/>
            <w:u w:val="single" w:color="0000ED"/>
          </w:rPr>
          <w:t>u</w:t>
        </w:r>
        <w:r w:rsidRPr="00C36B53">
          <w:rPr>
            <w:rFonts w:ascii="Calibri" w:hAnsi="Calibri" w:cs="Calibri"/>
            <w:color w:val="0000ED"/>
            <w:spacing w:val="34"/>
            <w:sz w:val="22"/>
            <w:szCs w:val="22"/>
            <w:u w:val="single" w:color="0000ED"/>
          </w:rPr>
          <w:t xml:space="preserve"> </w:t>
        </w:r>
        <w:r w:rsidRPr="00C36B53">
          <w:rPr>
            <w:rFonts w:ascii="Calibri" w:hAnsi="Calibri" w:cs="Calibri"/>
            <w:color w:val="0000ED"/>
            <w:sz w:val="22"/>
            <w:szCs w:val="22"/>
            <w:u w:val="single" w:color="0000ED"/>
          </w:rPr>
          <w:t>io.no</w:t>
        </w:r>
      </w:hyperlink>
      <w:r w:rsidRPr="00C36B53">
        <w:rPr>
          <w:rFonts w:ascii="Calibri" w:hAnsi="Calibri" w:cs="Calibri"/>
          <w:sz w:val="22"/>
          <w:szCs w:val="22"/>
        </w:rPr>
        <w:t>.</w:t>
      </w:r>
    </w:p>
    <w:p w14:paraId="21A35BFF" w14:textId="77777777" w:rsidR="00A72BA9" w:rsidRPr="00C36B53" w:rsidRDefault="00A72BA9" w:rsidP="00A72BA9">
      <w:pPr>
        <w:pStyle w:val="Brdtekst"/>
        <w:spacing w:before="4"/>
        <w:ind w:left="0" w:right="429"/>
        <w:rPr>
          <w:rFonts w:ascii="Calibri" w:hAnsi="Calibri" w:cs="Calibri"/>
          <w:sz w:val="22"/>
          <w:szCs w:val="22"/>
        </w:rPr>
      </w:pPr>
    </w:p>
    <w:p w14:paraId="71AD63B6" w14:textId="77777777" w:rsidR="00A72BA9" w:rsidRPr="00C36B53" w:rsidRDefault="00A72BA9" w:rsidP="00A72BA9">
      <w:pPr>
        <w:pStyle w:val="Brdtekst"/>
        <w:spacing w:before="4"/>
        <w:ind w:left="0" w:right="429"/>
        <w:rPr>
          <w:rFonts w:ascii="Calibri" w:hAnsi="Calibri" w:cs="Calibri"/>
          <w:sz w:val="22"/>
          <w:szCs w:val="22"/>
        </w:rPr>
      </w:pPr>
      <w:r w:rsidRPr="00C36B53">
        <w:rPr>
          <w:rFonts w:ascii="Calibri" w:hAnsi="Calibri" w:cs="Calibri"/>
          <w:spacing w:val="-3"/>
          <w:sz w:val="22"/>
          <w:szCs w:val="22"/>
        </w:rPr>
        <w:t>We</w:t>
      </w:r>
      <w:r w:rsidRPr="00C36B53">
        <w:rPr>
          <w:rFonts w:ascii="Calibri" w:hAnsi="Calibri" w:cs="Calibri"/>
          <w:spacing w:val="-11"/>
          <w:sz w:val="22"/>
          <w:szCs w:val="22"/>
        </w:rPr>
        <w:t xml:space="preserve"> </w:t>
      </w:r>
      <w:r w:rsidRPr="00C36B53">
        <w:rPr>
          <w:rFonts w:ascii="Calibri" w:hAnsi="Calibri" w:cs="Calibri"/>
          <w:sz w:val="22"/>
          <w:szCs w:val="22"/>
        </w:rPr>
        <w:t>fulfill</w:t>
      </w:r>
      <w:r w:rsidRPr="00C36B53">
        <w:rPr>
          <w:rFonts w:ascii="Calibri" w:hAnsi="Calibri" w:cs="Calibri"/>
          <w:spacing w:val="-10"/>
          <w:sz w:val="22"/>
          <w:szCs w:val="22"/>
        </w:rPr>
        <w:t xml:space="preserve"> </w:t>
      </w:r>
      <w:r w:rsidRPr="00C36B53">
        <w:rPr>
          <w:rFonts w:ascii="Calibri" w:hAnsi="Calibri" w:cs="Calibri"/>
          <w:sz w:val="22"/>
          <w:szCs w:val="22"/>
        </w:rPr>
        <w:t>our</w:t>
      </w:r>
      <w:r w:rsidRPr="00C36B53">
        <w:rPr>
          <w:rFonts w:ascii="Calibri" w:hAnsi="Calibri" w:cs="Calibri"/>
          <w:spacing w:val="-10"/>
          <w:sz w:val="22"/>
          <w:szCs w:val="22"/>
        </w:rPr>
        <w:t xml:space="preserve"> </w:t>
      </w:r>
      <w:r w:rsidRPr="00C36B53">
        <w:rPr>
          <w:rFonts w:ascii="Calibri" w:hAnsi="Calibri" w:cs="Calibri"/>
          <w:sz w:val="22"/>
          <w:szCs w:val="22"/>
        </w:rPr>
        <w:t>mission</w:t>
      </w:r>
      <w:r w:rsidRPr="00C36B53">
        <w:rPr>
          <w:rFonts w:ascii="Calibri" w:hAnsi="Calibri" w:cs="Calibri"/>
          <w:spacing w:val="-10"/>
          <w:sz w:val="22"/>
          <w:szCs w:val="22"/>
        </w:rPr>
        <w:t xml:space="preserve"> </w:t>
      </w:r>
      <w:r w:rsidRPr="00C36B53">
        <w:rPr>
          <w:rFonts w:ascii="Calibri" w:hAnsi="Calibri" w:cs="Calibri"/>
          <w:sz w:val="22"/>
          <w:szCs w:val="22"/>
        </w:rPr>
        <w:t>most</w:t>
      </w:r>
      <w:r w:rsidRPr="00C36B53">
        <w:rPr>
          <w:rFonts w:ascii="Calibri" w:hAnsi="Calibri" w:cs="Calibri"/>
          <w:spacing w:val="-10"/>
          <w:sz w:val="22"/>
          <w:szCs w:val="22"/>
        </w:rPr>
        <w:t xml:space="preserve"> </w:t>
      </w:r>
      <w:r w:rsidRPr="00C36B53">
        <w:rPr>
          <w:rFonts w:ascii="Calibri" w:hAnsi="Calibri" w:cs="Calibri"/>
          <w:spacing w:val="-1"/>
          <w:sz w:val="22"/>
          <w:szCs w:val="22"/>
        </w:rPr>
        <w:t>effectively</w:t>
      </w:r>
      <w:r w:rsidRPr="00C36B53">
        <w:rPr>
          <w:rFonts w:ascii="Calibri" w:hAnsi="Calibri" w:cs="Calibri"/>
          <w:spacing w:val="-10"/>
          <w:sz w:val="22"/>
          <w:szCs w:val="22"/>
        </w:rPr>
        <w:t xml:space="preserve"> </w:t>
      </w:r>
      <w:r w:rsidRPr="00C36B53">
        <w:rPr>
          <w:rFonts w:ascii="Calibri" w:hAnsi="Calibri" w:cs="Calibri"/>
          <w:sz w:val="22"/>
          <w:szCs w:val="22"/>
        </w:rPr>
        <w:t>when</w:t>
      </w:r>
      <w:r w:rsidRPr="00C36B53">
        <w:rPr>
          <w:rFonts w:ascii="Calibri" w:hAnsi="Calibri" w:cs="Calibri"/>
          <w:spacing w:val="-10"/>
          <w:sz w:val="22"/>
          <w:szCs w:val="22"/>
        </w:rPr>
        <w:t xml:space="preserve"> </w:t>
      </w:r>
      <w:r w:rsidRPr="00C36B53">
        <w:rPr>
          <w:rFonts w:ascii="Calibri" w:hAnsi="Calibri" w:cs="Calibri"/>
          <w:sz w:val="22"/>
          <w:szCs w:val="22"/>
        </w:rPr>
        <w:t>we</w:t>
      </w:r>
      <w:r w:rsidRPr="00C36B53">
        <w:rPr>
          <w:rFonts w:ascii="Calibri" w:hAnsi="Calibri" w:cs="Calibri"/>
          <w:spacing w:val="-10"/>
          <w:sz w:val="22"/>
          <w:szCs w:val="22"/>
        </w:rPr>
        <w:t xml:space="preserve"> </w:t>
      </w:r>
      <w:r w:rsidRPr="00C36B53">
        <w:rPr>
          <w:rFonts w:ascii="Calibri" w:hAnsi="Calibri" w:cs="Calibri"/>
          <w:sz w:val="22"/>
          <w:szCs w:val="22"/>
        </w:rPr>
        <w:t>draw</w:t>
      </w:r>
      <w:r w:rsidRPr="00C36B53">
        <w:rPr>
          <w:rFonts w:ascii="Calibri" w:hAnsi="Calibri" w:cs="Calibri"/>
          <w:spacing w:val="-10"/>
          <w:sz w:val="22"/>
          <w:szCs w:val="22"/>
        </w:rPr>
        <w:t xml:space="preserve"> </w:t>
      </w:r>
      <w:r w:rsidRPr="00C36B53">
        <w:rPr>
          <w:rFonts w:ascii="Calibri" w:hAnsi="Calibri" w:cs="Calibri"/>
          <w:sz w:val="22"/>
          <w:szCs w:val="22"/>
        </w:rPr>
        <w:t>upon</w:t>
      </w:r>
      <w:r w:rsidRPr="00C36B53">
        <w:rPr>
          <w:rFonts w:ascii="Calibri" w:hAnsi="Calibri" w:cs="Calibri"/>
          <w:spacing w:val="-10"/>
          <w:sz w:val="22"/>
          <w:szCs w:val="22"/>
        </w:rPr>
        <w:t xml:space="preserve"> </w:t>
      </w:r>
      <w:r w:rsidRPr="00C36B53">
        <w:rPr>
          <w:rFonts w:ascii="Calibri" w:hAnsi="Calibri" w:cs="Calibri"/>
          <w:sz w:val="22"/>
          <w:szCs w:val="22"/>
        </w:rPr>
        <w:t>our</w:t>
      </w:r>
      <w:r w:rsidRPr="00C36B53">
        <w:rPr>
          <w:rFonts w:ascii="Calibri" w:hAnsi="Calibri" w:cs="Calibri"/>
          <w:spacing w:val="-10"/>
          <w:sz w:val="22"/>
          <w:szCs w:val="22"/>
        </w:rPr>
        <w:t xml:space="preserve"> </w:t>
      </w:r>
      <w:r w:rsidRPr="00C36B53">
        <w:rPr>
          <w:rFonts w:ascii="Calibri" w:hAnsi="Calibri" w:cs="Calibri"/>
          <w:sz w:val="22"/>
          <w:szCs w:val="22"/>
        </w:rPr>
        <w:t>variety</w:t>
      </w:r>
      <w:r w:rsidRPr="00C36B53">
        <w:rPr>
          <w:rFonts w:ascii="Calibri" w:hAnsi="Calibri" w:cs="Calibri"/>
          <w:spacing w:val="-10"/>
          <w:sz w:val="22"/>
          <w:szCs w:val="22"/>
        </w:rPr>
        <w:t xml:space="preserve"> </w:t>
      </w:r>
      <w:r w:rsidRPr="00C36B53">
        <w:rPr>
          <w:rFonts w:ascii="Calibri" w:hAnsi="Calibri" w:cs="Calibri"/>
          <w:sz w:val="22"/>
          <w:szCs w:val="22"/>
        </w:rPr>
        <w:t>of</w:t>
      </w:r>
      <w:r w:rsidRPr="00C36B53">
        <w:rPr>
          <w:rFonts w:ascii="Calibri" w:hAnsi="Calibri" w:cs="Calibri"/>
          <w:spacing w:val="-10"/>
          <w:sz w:val="22"/>
          <w:szCs w:val="22"/>
        </w:rPr>
        <w:t xml:space="preserve"> </w:t>
      </w:r>
      <w:r w:rsidRPr="00C36B53">
        <w:rPr>
          <w:rFonts w:ascii="Calibri" w:hAnsi="Calibri" w:cs="Calibri"/>
          <w:sz w:val="22"/>
          <w:szCs w:val="22"/>
        </w:rPr>
        <w:t>experiences,</w:t>
      </w:r>
      <w:r w:rsidRPr="00C36B53">
        <w:rPr>
          <w:rFonts w:ascii="Calibri" w:hAnsi="Calibri" w:cs="Calibri"/>
          <w:spacing w:val="-10"/>
          <w:sz w:val="22"/>
          <w:szCs w:val="22"/>
        </w:rPr>
        <w:t xml:space="preserve"> </w:t>
      </w:r>
      <w:r w:rsidRPr="00C36B53">
        <w:rPr>
          <w:rFonts w:ascii="Calibri" w:hAnsi="Calibri" w:cs="Calibri"/>
          <w:sz w:val="22"/>
          <w:szCs w:val="22"/>
        </w:rPr>
        <w:t>backgrounds,</w:t>
      </w:r>
      <w:r w:rsidRPr="00C36B53">
        <w:rPr>
          <w:rFonts w:ascii="Calibri" w:hAnsi="Calibri" w:cs="Calibri"/>
          <w:spacing w:val="-10"/>
          <w:sz w:val="22"/>
          <w:szCs w:val="22"/>
        </w:rPr>
        <w:t xml:space="preserve"> </w:t>
      </w:r>
      <w:r w:rsidRPr="00C36B53">
        <w:rPr>
          <w:rFonts w:ascii="Calibri" w:hAnsi="Calibri" w:cs="Calibri"/>
          <w:sz w:val="22"/>
          <w:szCs w:val="22"/>
        </w:rPr>
        <w:t>and</w:t>
      </w:r>
      <w:r w:rsidRPr="00C36B53">
        <w:rPr>
          <w:rFonts w:ascii="Calibri" w:hAnsi="Calibri" w:cs="Calibri"/>
          <w:spacing w:val="-10"/>
          <w:sz w:val="22"/>
          <w:szCs w:val="22"/>
        </w:rPr>
        <w:t xml:space="preserve"> </w:t>
      </w:r>
      <w:r w:rsidRPr="00C36B53">
        <w:rPr>
          <w:rFonts w:ascii="Calibri" w:hAnsi="Calibri" w:cs="Calibri"/>
          <w:sz w:val="22"/>
          <w:szCs w:val="22"/>
        </w:rPr>
        <w:t>perspectives.</w:t>
      </w:r>
      <w:r w:rsidRPr="00C36B53">
        <w:rPr>
          <w:rFonts w:ascii="Calibri" w:hAnsi="Calibri" w:cs="Calibri"/>
          <w:spacing w:val="-10"/>
          <w:sz w:val="22"/>
          <w:szCs w:val="22"/>
        </w:rPr>
        <w:t xml:space="preserve"> </w:t>
      </w:r>
      <w:r w:rsidRPr="00C36B53">
        <w:rPr>
          <w:rFonts w:ascii="Calibri" w:hAnsi="Calibri" w:cs="Calibri"/>
          <w:spacing w:val="-3"/>
          <w:sz w:val="22"/>
          <w:szCs w:val="22"/>
        </w:rPr>
        <w:t>We</w:t>
      </w:r>
      <w:r w:rsidRPr="00C36B53">
        <w:rPr>
          <w:rFonts w:ascii="Calibri" w:hAnsi="Calibri" w:cs="Calibri"/>
          <w:spacing w:val="-10"/>
          <w:sz w:val="22"/>
          <w:szCs w:val="22"/>
        </w:rPr>
        <w:t xml:space="preserve"> </w:t>
      </w:r>
      <w:r w:rsidRPr="00C36B53">
        <w:rPr>
          <w:rFonts w:ascii="Calibri" w:hAnsi="Calibri" w:cs="Calibri"/>
          <w:sz w:val="22"/>
          <w:szCs w:val="22"/>
        </w:rPr>
        <w:t>are</w:t>
      </w:r>
      <w:r w:rsidRPr="00C36B53">
        <w:rPr>
          <w:rFonts w:ascii="Calibri" w:hAnsi="Calibri" w:cs="Calibri"/>
          <w:spacing w:val="-10"/>
          <w:sz w:val="22"/>
          <w:szCs w:val="22"/>
        </w:rPr>
        <w:t xml:space="preserve"> </w:t>
      </w:r>
      <w:r w:rsidRPr="00C36B53">
        <w:rPr>
          <w:rFonts w:ascii="Calibri" w:hAnsi="Calibri" w:cs="Calibri"/>
          <w:sz w:val="22"/>
          <w:szCs w:val="22"/>
        </w:rPr>
        <w:t>looking</w:t>
      </w:r>
      <w:r w:rsidRPr="00C36B53">
        <w:rPr>
          <w:rFonts w:ascii="Calibri" w:hAnsi="Calibri" w:cs="Calibri"/>
          <w:spacing w:val="-10"/>
          <w:sz w:val="22"/>
          <w:szCs w:val="22"/>
        </w:rPr>
        <w:t xml:space="preserve"> </w:t>
      </w:r>
      <w:r w:rsidRPr="00C36B53">
        <w:rPr>
          <w:rFonts w:ascii="Calibri" w:hAnsi="Calibri" w:cs="Calibri"/>
          <w:sz w:val="22"/>
          <w:szCs w:val="22"/>
        </w:rPr>
        <w:t>for</w:t>
      </w:r>
      <w:r w:rsidRPr="00C36B53">
        <w:rPr>
          <w:rFonts w:ascii="Calibri" w:hAnsi="Calibri" w:cs="Calibri"/>
          <w:spacing w:val="-10"/>
          <w:sz w:val="22"/>
          <w:szCs w:val="22"/>
        </w:rPr>
        <w:t xml:space="preserve"> </w:t>
      </w:r>
      <w:r w:rsidRPr="00C36B53">
        <w:rPr>
          <w:rFonts w:ascii="Calibri" w:hAnsi="Calibri" w:cs="Calibri"/>
          <w:sz w:val="22"/>
          <w:szCs w:val="22"/>
        </w:rPr>
        <w:t>great</w:t>
      </w:r>
      <w:r w:rsidRPr="00C36B53">
        <w:rPr>
          <w:rFonts w:ascii="Calibri" w:hAnsi="Calibri" w:cs="Calibri"/>
          <w:spacing w:val="28"/>
          <w:w w:val="98"/>
          <w:sz w:val="22"/>
          <w:szCs w:val="22"/>
        </w:rPr>
        <w:t xml:space="preserve"> </w:t>
      </w:r>
      <w:r w:rsidRPr="00C36B53">
        <w:rPr>
          <w:rFonts w:ascii="Calibri" w:hAnsi="Calibri" w:cs="Calibri"/>
          <w:sz w:val="22"/>
          <w:szCs w:val="22"/>
        </w:rPr>
        <w:t>colleagues—could</w:t>
      </w:r>
      <w:r w:rsidRPr="00C36B53">
        <w:rPr>
          <w:rFonts w:ascii="Calibri" w:hAnsi="Calibri" w:cs="Calibri"/>
          <w:spacing w:val="-13"/>
          <w:sz w:val="22"/>
          <w:szCs w:val="22"/>
        </w:rPr>
        <w:t xml:space="preserve"> </w:t>
      </w:r>
      <w:r w:rsidRPr="00C36B53">
        <w:rPr>
          <w:rFonts w:ascii="Calibri" w:hAnsi="Calibri" w:cs="Calibri"/>
          <w:sz w:val="22"/>
          <w:szCs w:val="22"/>
        </w:rPr>
        <w:t>you</w:t>
      </w:r>
      <w:r w:rsidRPr="00C36B53">
        <w:rPr>
          <w:rFonts w:ascii="Calibri" w:hAnsi="Calibri" w:cs="Calibri"/>
          <w:spacing w:val="-12"/>
          <w:sz w:val="22"/>
          <w:szCs w:val="22"/>
        </w:rPr>
        <w:t xml:space="preserve"> </w:t>
      </w:r>
      <w:r w:rsidRPr="00C36B53">
        <w:rPr>
          <w:rFonts w:ascii="Calibri" w:hAnsi="Calibri" w:cs="Calibri"/>
          <w:sz w:val="22"/>
          <w:szCs w:val="22"/>
        </w:rPr>
        <w:t>be</w:t>
      </w:r>
      <w:r w:rsidRPr="00C36B53">
        <w:rPr>
          <w:rFonts w:ascii="Calibri" w:hAnsi="Calibri" w:cs="Calibri"/>
          <w:spacing w:val="-12"/>
          <w:sz w:val="22"/>
          <w:szCs w:val="22"/>
        </w:rPr>
        <w:t xml:space="preserve"> </w:t>
      </w:r>
      <w:r w:rsidRPr="00C36B53">
        <w:rPr>
          <w:rFonts w:ascii="Calibri" w:hAnsi="Calibri" w:cs="Calibri"/>
          <w:sz w:val="22"/>
          <w:szCs w:val="22"/>
        </w:rPr>
        <w:t>the</w:t>
      </w:r>
      <w:r w:rsidRPr="00C36B53">
        <w:rPr>
          <w:rFonts w:ascii="Calibri" w:hAnsi="Calibri" w:cs="Calibri"/>
          <w:spacing w:val="-12"/>
          <w:sz w:val="22"/>
          <w:szCs w:val="22"/>
        </w:rPr>
        <w:t xml:space="preserve"> </w:t>
      </w:r>
      <w:r w:rsidRPr="00C36B53">
        <w:rPr>
          <w:rFonts w:ascii="Calibri" w:hAnsi="Calibri" w:cs="Calibri"/>
          <w:sz w:val="22"/>
          <w:szCs w:val="22"/>
        </w:rPr>
        <w:t>next</w:t>
      </w:r>
      <w:r w:rsidRPr="00C36B53">
        <w:rPr>
          <w:rFonts w:ascii="Calibri" w:hAnsi="Calibri" w:cs="Calibri"/>
          <w:spacing w:val="-12"/>
          <w:sz w:val="22"/>
          <w:szCs w:val="22"/>
        </w:rPr>
        <w:t xml:space="preserve"> </w:t>
      </w:r>
      <w:r w:rsidRPr="00C36B53">
        <w:rPr>
          <w:rFonts w:ascii="Calibri" w:hAnsi="Calibri" w:cs="Calibri"/>
          <w:sz w:val="22"/>
          <w:szCs w:val="22"/>
        </w:rPr>
        <w:t>one?</w:t>
      </w:r>
    </w:p>
    <w:p w14:paraId="0F5332D6" w14:textId="77777777" w:rsidR="00A72BA9" w:rsidRPr="00C36B53" w:rsidRDefault="00A72BA9" w:rsidP="00A72BA9">
      <w:pPr>
        <w:pStyle w:val="Brdtekst"/>
        <w:spacing w:before="4"/>
        <w:ind w:left="0" w:right="429"/>
        <w:rPr>
          <w:rFonts w:ascii="Calibri" w:hAnsi="Calibri" w:cs="Calibri"/>
          <w:sz w:val="22"/>
          <w:szCs w:val="22"/>
        </w:rPr>
      </w:pPr>
    </w:p>
    <w:p w14:paraId="640338C8" w14:textId="77777777" w:rsidR="00A72BA9" w:rsidRPr="00C36B53" w:rsidRDefault="00A72BA9" w:rsidP="00A72BA9">
      <w:pPr>
        <w:pStyle w:val="Brdtekst"/>
        <w:spacing w:before="4"/>
        <w:ind w:left="0" w:right="429"/>
        <w:rPr>
          <w:rFonts w:ascii="Calibri" w:hAnsi="Calibri" w:cs="Calibri"/>
          <w:sz w:val="22"/>
          <w:szCs w:val="22"/>
        </w:rPr>
      </w:pPr>
      <w:r w:rsidRPr="00C36B53">
        <w:rPr>
          <w:rFonts w:ascii="Calibri" w:hAnsi="Calibri" w:cs="Calibri"/>
          <w:spacing w:val="-3"/>
          <w:sz w:val="22"/>
          <w:szCs w:val="22"/>
        </w:rPr>
        <w:t>We</w:t>
      </w:r>
      <w:r w:rsidRPr="00C36B53">
        <w:rPr>
          <w:rFonts w:ascii="Calibri" w:hAnsi="Calibri" w:cs="Calibri"/>
          <w:spacing w:val="-12"/>
          <w:sz w:val="22"/>
          <w:szCs w:val="22"/>
        </w:rPr>
        <w:t xml:space="preserve"> </w:t>
      </w:r>
      <w:r w:rsidRPr="00C36B53">
        <w:rPr>
          <w:rFonts w:ascii="Calibri" w:hAnsi="Calibri" w:cs="Calibri"/>
          <w:sz w:val="22"/>
          <w:szCs w:val="22"/>
        </w:rPr>
        <w:t>will</w:t>
      </w:r>
      <w:r w:rsidRPr="00C36B53">
        <w:rPr>
          <w:rFonts w:ascii="Calibri" w:hAnsi="Calibri" w:cs="Calibri"/>
          <w:spacing w:val="-11"/>
          <w:sz w:val="22"/>
          <w:szCs w:val="22"/>
        </w:rPr>
        <w:t xml:space="preserve"> </w:t>
      </w:r>
      <w:r w:rsidRPr="00C36B53">
        <w:rPr>
          <w:rFonts w:ascii="Calibri" w:hAnsi="Calibri" w:cs="Calibri"/>
          <w:sz w:val="22"/>
          <w:szCs w:val="22"/>
        </w:rPr>
        <w:t>do</w:t>
      </w:r>
      <w:r w:rsidRPr="00C36B53">
        <w:rPr>
          <w:rFonts w:ascii="Calibri" w:hAnsi="Calibri" w:cs="Calibri"/>
          <w:spacing w:val="-11"/>
          <w:sz w:val="22"/>
          <w:szCs w:val="22"/>
        </w:rPr>
        <w:t xml:space="preserve"> </w:t>
      </w:r>
      <w:r w:rsidRPr="00C36B53">
        <w:rPr>
          <w:rFonts w:ascii="Calibri" w:hAnsi="Calibri" w:cs="Calibri"/>
          <w:sz w:val="22"/>
          <w:szCs w:val="22"/>
        </w:rPr>
        <w:t>our</w:t>
      </w:r>
      <w:r w:rsidRPr="00C36B53">
        <w:rPr>
          <w:rFonts w:ascii="Calibri" w:hAnsi="Calibri" w:cs="Calibri"/>
          <w:spacing w:val="-11"/>
          <w:sz w:val="22"/>
          <w:szCs w:val="22"/>
        </w:rPr>
        <w:t xml:space="preserve"> </w:t>
      </w:r>
      <w:r w:rsidRPr="00C36B53">
        <w:rPr>
          <w:rFonts w:ascii="Calibri" w:hAnsi="Calibri" w:cs="Calibri"/>
          <w:sz w:val="22"/>
          <w:szCs w:val="22"/>
        </w:rPr>
        <w:t>best</w:t>
      </w:r>
      <w:r w:rsidRPr="00C36B53">
        <w:rPr>
          <w:rFonts w:ascii="Calibri" w:hAnsi="Calibri" w:cs="Calibri"/>
          <w:spacing w:val="-11"/>
          <w:sz w:val="22"/>
          <w:szCs w:val="22"/>
        </w:rPr>
        <w:t xml:space="preserve"> </w:t>
      </w:r>
      <w:r w:rsidRPr="00C36B53">
        <w:rPr>
          <w:rFonts w:ascii="Calibri" w:hAnsi="Calibri" w:cs="Calibri"/>
          <w:sz w:val="22"/>
          <w:szCs w:val="22"/>
        </w:rPr>
        <w:t>to</w:t>
      </w:r>
      <w:r w:rsidRPr="00C36B53">
        <w:rPr>
          <w:rFonts w:ascii="Calibri" w:hAnsi="Calibri" w:cs="Calibri"/>
          <w:spacing w:val="-11"/>
          <w:sz w:val="22"/>
          <w:szCs w:val="22"/>
        </w:rPr>
        <w:t xml:space="preserve"> </w:t>
      </w:r>
      <w:r w:rsidRPr="00C36B53">
        <w:rPr>
          <w:rFonts w:ascii="Calibri" w:hAnsi="Calibri" w:cs="Calibri"/>
          <w:sz w:val="22"/>
          <w:szCs w:val="22"/>
        </w:rPr>
        <w:t>accommodate</w:t>
      </w:r>
      <w:r w:rsidRPr="00C36B53">
        <w:rPr>
          <w:rFonts w:ascii="Calibri" w:hAnsi="Calibri" w:cs="Calibri"/>
          <w:spacing w:val="-11"/>
          <w:sz w:val="22"/>
          <w:szCs w:val="22"/>
        </w:rPr>
        <w:t xml:space="preserve"> </w:t>
      </w:r>
      <w:r w:rsidRPr="00C36B53">
        <w:rPr>
          <w:rFonts w:ascii="Calibri" w:hAnsi="Calibri" w:cs="Calibri"/>
          <w:sz w:val="22"/>
          <w:szCs w:val="22"/>
        </w:rPr>
        <w:t>your</w:t>
      </w:r>
      <w:r w:rsidRPr="00C36B53">
        <w:rPr>
          <w:rFonts w:ascii="Calibri" w:hAnsi="Calibri" w:cs="Calibri"/>
          <w:spacing w:val="-11"/>
          <w:sz w:val="22"/>
          <w:szCs w:val="22"/>
        </w:rPr>
        <w:t xml:space="preserve"> </w:t>
      </w:r>
      <w:r w:rsidRPr="00C36B53">
        <w:rPr>
          <w:rFonts w:ascii="Calibri" w:hAnsi="Calibri" w:cs="Calibri"/>
          <w:sz w:val="22"/>
          <w:szCs w:val="22"/>
        </w:rPr>
        <w:t>needs.</w:t>
      </w:r>
      <w:r w:rsidRPr="00C36B53">
        <w:rPr>
          <w:rFonts w:ascii="Calibri" w:hAnsi="Calibri" w:cs="Calibri"/>
          <w:spacing w:val="-11"/>
          <w:sz w:val="22"/>
          <w:szCs w:val="22"/>
        </w:rPr>
        <w:t xml:space="preserve"> </w:t>
      </w:r>
      <w:r w:rsidRPr="00C36B53">
        <w:rPr>
          <w:rFonts w:ascii="Calibri" w:hAnsi="Calibri" w:cs="Calibri"/>
          <w:sz w:val="22"/>
          <w:szCs w:val="22"/>
        </w:rPr>
        <w:t>Relevant</w:t>
      </w:r>
      <w:r w:rsidRPr="00C36B53">
        <w:rPr>
          <w:rFonts w:ascii="Calibri" w:hAnsi="Calibri" w:cs="Calibri"/>
          <w:spacing w:val="-11"/>
          <w:sz w:val="22"/>
          <w:szCs w:val="22"/>
        </w:rPr>
        <w:t xml:space="preserve"> </w:t>
      </w:r>
      <w:r w:rsidRPr="00C36B53">
        <w:rPr>
          <w:rFonts w:ascii="Calibri" w:hAnsi="Calibri" w:cs="Calibri"/>
          <w:sz w:val="22"/>
          <w:szCs w:val="22"/>
        </w:rPr>
        <w:t>adjustments</w:t>
      </w:r>
      <w:r w:rsidRPr="00C36B53">
        <w:rPr>
          <w:rFonts w:ascii="Calibri" w:hAnsi="Calibri" w:cs="Calibri"/>
          <w:spacing w:val="-11"/>
          <w:sz w:val="22"/>
          <w:szCs w:val="22"/>
        </w:rPr>
        <w:t xml:space="preserve"> </w:t>
      </w:r>
      <w:r w:rsidRPr="00C36B53">
        <w:rPr>
          <w:rFonts w:ascii="Calibri" w:hAnsi="Calibri" w:cs="Calibri"/>
          <w:sz w:val="22"/>
          <w:szCs w:val="22"/>
        </w:rPr>
        <w:t>may</w:t>
      </w:r>
      <w:r w:rsidRPr="00C36B53">
        <w:rPr>
          <w:rFonts w:ascii="Calibri" w:hAnsi="Calibri" w:cs="Calibri"/>
          <w:spacing w:val="-11"/>
          <w:sz w:val="22"/>
          <w:szCs w:val="22"/>
        </w:rPr>
        <w:t xml:space="preserve"> </w:t>
      </w:r>
      <w:r w:rsidRPr="00C36B53">
        <w:rPr>
          <w:rFonts w:ascii="Calibri" w:hAnsi="Calibri" w:cs="Calibri"/>
          <w:sz w:val="22"/>
          <w:szCs w:val="22"/>
        </w:rPr>
        <w:t>include</w:t>
      </w:r>
      <w:r w:rsidRPr="00C36B53">
        <w:rPr>
          <w:rFonts w:ascii="Calibri" w:hAnsi="Calibri" w:cs="Calibri"/>
          <w:spacing w:val="-11"/>
          <w:sz w:val="22"/>
          <w:szCs w:val="22"/>
        </w:rPr>
        <w:t xml:space="preserve"> </w:t>
      </w:r>
      <w:r w:rsidRPr="00C36B53">
        <w:rPr>
          <w:rFonts w:ascii="Calibri" w:hAnsi="Calibri" w:cs="Calibri"/>
          <w:sz w:val="22"/>
          <w:szCs w:val="22"/>
        </w:rPr>
        <w:t>modifications</w:t>
      </w:r>
      <w:r w:rsidRPr="00C36B53">
        <w:rPr>
          <w:rFonts w:ascii="Calibri" w:hAnsi="Calibri" w:cs="Calibri"/>
          <w:spacing w:val="-11"/>
          <w:sz w:val="22"/>
          <w:szCs w:val="22"/>
        </w:rPr>
        <w:t xml:space="preserve"> </w:t>
      </w:r>
      <w:r w:rsidRPr="00C36B53">
        <w:rPr>
          <w:rFonts w:ascii="Calibri" w:hAnsi="Calibri" w:cs="Calibri"/>
          <w:sz w:val="22"/>
          <w:szCs w:val="22"/>
        </w:rPr>
        <w:t>to</w:t>
      </w:r>
      <w:r w:rsidRPr="00C36B53">
        <w:rPr>
          <w:rFonts w:ascii="Calibri" w:hAnsi="Calibri" w:cs="Calibri"/>
          <w:spacing w:val="-12"/>
          <w:sz w:val="22"/>
          <w:szCs w:val="22"/>
        </w:rPr>
        <w:t xml:space="preserve"> </w:t>
      </w:r>
      <w:r w:rsidRPr="00C36B53">
        <w:rPr>
          <w:rFonts w:ascii="Calibri" w:hAnsi="Calibri" w:cs="Calibri"/>
          <w:sz w:val="22"/>
          <w:szCs w:val="22"/>
        </w:rPr>
        <w:t>working</w:t>
      </w:r>
      <w:r w:rsidRPr="00C36B53">
        <w:rPr>
          <w:rFonts w:ascii="Calibri" w:hAnsi="Calibri" w:cs="Calibri"/>
          <w:spacing w:val="-11"/>
          <w:sz w:val="22"/>
          <w:szCs w:val="22"/>
        </w:rPr>
        <w:t xml:space="preserve"> </w:t>
      </w:r>
      <w:r w:rsidRPr="00C36B53">
        <w:rPr>
          <w:rFonts w:ascii="Calibri" w:hAnsi="Calibri" w:cs="Calibri"/>
          <w:sz w:val="22"/>
          <w:szCs w:val="22"/>
        </w:rPr>
        <w:t>hours,</w:t>
      </w:r>
      <w:r w:rsidRPr="00C36B53">
        <w:rPr>
          <w:rFonts w:ascii="Calibri" w:hAnsi="Calibri" w:cs="Calibri"/>
          <w:spacing w:val="-11"/>
          <w:sz w:val="22"/>
          <w:szCs w:val="22"/>
        </w:rPr>
        <w:t xml:space="preserve"> </w:t>
      </w:r>
      <w:r w:rsidRPr="00C36B53">
        <w:rPr>
          <w:rFonts w:ascii="Calibri" w:hAnsi="Calibri" w:cs="Calibri"/>
          <w:sz w:val="22"/>
          <w:szCs w:val="22"/>
        </w:rPr>
        <w:t>task</w:t>
      </w:r>
      <w:r w:rsidRPr="00C36B53">
        <w:rPr>
          <w:rFonts w:ascii="Calibri" w:hAnsi="Calibri" w:cs="Calibri"/>
          <w:spacing w:val="-11"/>
          <w:sz w:val="22"/>
          <w:szCs w:val="22"/>
        </w:rPr>
        <w:t xml:space="preserve"> </w:t>
      </w:r>
      <w:r w:rsidRPr="00C36B53">
        <w:rPr>
          <w:rFonts w:ascii="Calibri" w:hAnsi="Calibri" w:cs="Calibri"/>
          <w:sz w:val="22"/>
          <w:szCs w:val="22"/>
        </w:rPr>
        <w:t>adaptations,</w:t>
      </w:r>
      <w:r w:rsidRPr="00C36B53">
        <w:rPr>
          <w:rFonts w:ascii="Calibri" w:hAnsi="Calibri" w:cs="Calibri"/>
          <w:spacing w:val="-11"/>
          <w:sz w:val="22"/>
          <w:szCs w:val="22"/>
        </w:rPr>
        <w:t xml:space="preserve"> </w:t>
      </w:r>
      <w:r w:rsidRPr="00C36B53">
        <w:rPr>
          <w:rFonts w:ascii="Calibri" w:hAnsi="Calibri" w:cs="Calibri"/>
          <w:sz w:val="22"/>
          <w:szCs w:val="22"/>
        </w:rPr>
        <w:t>digital,</w:t>
      </w:r>
      <w:r w:rsidRPr="00C36B53">
        <w:rPr>
          <w:rFonts w:ascii="Calibri" w:hAnsi="Calibri" w:cs="Calibri"/>
          <w:spacing w:val="20"/>
          <w:w w:val="98"/>
          <w:sz w:val="22"/>
          <w:szCs w:val="22"/>
        </w:rPr>
        <w:t xml:space="preserve"> </w:t>
      </w:r>
      <w:r w:rsidRPr="00C36B53">
        <w:rPr>
          <w:rFonts w:ascii="Calibri" w:hAnsi="Calibri" w:cs="Calibri"/>
          <w:sz w:val="22"/>
          <w:szCs w:val="22"/>
        </w:rPr>
        <w:t>technical,</w:t>
      </w:r>
      <w:r w:rsidRPr="00C36B53">
        <w:rPr>
          <w:rFonts w:ascii="Calibri" w:hAnsi="Calibri" w:cs="Calibri"/>
          <w:spacing w:val="-14"/>
          <w:sz w:val="22"/>
          <w:szCs w:val="22"/>
        </w:rPr>
        <w:t xml:space="preserve"> </w:t>
      </w:r>
      <w:r w:rsidRPr="00C36B53">
        <w:rPr>
          <w:rFonts w:ascii="Calibri" w:hAnsi="Calibri" w:cs="Calibri"/>
          <w:sz w:val="22"/>
          <w:szCs w:val="22"/>
        </w:rPr>
        <w:t>or</w:t>
      </w:r>
      <w:r w:rsidRPr="00C36B53">
        <w:rPr>
          <w:rFonts w:ascii="Calibri" w:hAnsi="Calibri" w:cs="Calibri"/>
          <w:spacing w:val="-14"/>
          <w:sz w:val="22"/>
          <w:szCs w:val="22"/>
        </w:rPr>
        <w:t xml:space="preserve"> </w:t>
      </w:r>
      <w:r w:rsidRPr="00C36B53">
        <w:rPr>
          <w:rFonts w:ascii="Calibri" w:hAnsi="Calibri" w:cs="Calibri"/>
          <w:sz w:val="22"/>
          <w:szCs w:val="22"/>
        </w:rPr>
        <w:t>physical</w:t>
      </w:r>
      <w:r w:rsidRPr="00C36B53">
        <w:rPr>
          <w:rFonts w:ascii="Calibri" w:hAnsi="Calibri" w:cs="Calibri"/>
          <w:spacing w:val="-13"/>
          <w:sz w:val="22"/>
          <w:szCs w:val="22"/>
        </w:rPr>
        <w:t xml:space="preserve"> </w:t>
      </w:r>
      <w:r w:rsidRPr="00C36B53">
        <w:rPr>
          <w:rFonts w:ascii="Calibri" w:hAnsi="Calibri" w:cs="Calibri"/>
          <w:sz w:val="22"/>
          <w:szCs w:val="22"/>
        </w:rPr>
        <w:t>adjustments,</w:t>
      </w:r>
      <w:r w:rsidRPr="00C36B53">
        <w:rPr>
          <w:rFonts w:ascii="Calibri" w:hAnsi="Calibri" w:cs="Calibri"/>
          <w:spacing w:val="-14"/>
          <w:sz w:val="22"/>
          <w:szCs w:val="22"/>
        </w:rPr>
        <w:t xml:space="preserve"> </w:t>
      </w:r>
      <w:r w:rsidRPr="00C36B53">
        <w:rPr>
          <w:rFonts w:ascii="Calibri" w:hAnsi="Calibri" w:cs="Calibri"/>
          <w:sz w:val="22"/>
          <w:szCs w:val="22"/>
        </w:rPr>
        <w:t>or</w:t>
      </w:r>
      <w:r w:rsidRPr="00C36B53">
        <w:rPr>
          <w:rFonts w:ascii="Calibri" w:hAnsi="Calibri" w:cs="Calibri"/>
          <w:spacing w:val="-14"/>
          <w:sz w:val="22"/>
          <w:szCs w:val="22"/>
        </w:rPr>
        <w:t xml:space="preserve"> </w:t>
      </w:r>
      <w:r w:rsidRPr="00C36B53">
        <w:rPr>
          <w:rFonts w:ascii="Calibri" w:hAnsi="Calibri" w:cs="Calibri"/>
          <w:sz w:val="22"/>
          <w:szCs w:val="22"/>
        </w:rPr>
        <w:t>other</w:t>
      </w:r>
      <w:r w:rsidRPr="00C36B53">
        <w:rPr>
          <w:rFonts w:ascii="Calibri" w:hAnsi="Calibri" w:cs="Calibri"/>
          <w:spacing w:val="-13"/>
          <w:sz w:val="22"/>
          <w:szCs w:val="22"/>
        </w:rPr>
        <w:t xml:space="preserve"> </w:t>
      </w:r>
      <w:r w:rsidRPr="00C36B53">
        <w:rPr>
          <w:rFonts w:ascii="Calibri" w:hAnsi="Calibri" w:cs="Calibri"/>
          <w:sz w:val="22"/>
          <w:szCs w:val="22"/>
        </w:rPr>
        <w:t>practical</w:t>
      </w:r>
      <w:r w:rsidRPr="00C36B53">
        <w:rPr>
          <w:rFonts w:ascii="Calibri" w:hAnsi="Calibri" w:cs="Calibri"/>
          <w:spacing w:val="-14"/>
          <w:sz w:val="22"/>
          <w:szCs w:val="22"/>
        </w:rPr>
        <w:t xml:space="preserve"> </w:t>
      </w:r>
      <w:r w:rsidRPr="00C36B53">
        <w:rPr>
          <w:rFonts w:ascii="Calibri" w:hAnsi="Calibri" w:cs="Calibri"/>
          <w:sz w:val="22"/>
          <w:szCs w:val="22"/>
        </w:rPr>
        <w:lastRenderedPageBreak/>
        <w:t>measures.</w:t>
      </w:r>
    </w:p>
    <w:p w14:paraId="04AD70D2" w14:textId="77777777" w:rsidR="00A72BA9" w:rsidRPr="00C36B53" w:rsidRDefault="00A72BA9" w:rsidP="00A72BA9">
      <w:pPr>
        <w:pStyle w:val="Brdtekst"/>
        <w:spacing w:before="4"/>
        <w:ind w:left="0" w:right="429"/>
        <w:rPr>
          <w:rFonts w:ascii="Calibri" w:hAnsi="Calibri" w:cs="Calibri"/>
          <w:sz w:val="22"/>
          <w:szCs w:val="22"/>
        </w:rPr>
      </w:pPr>
    </w:p>
    <w:p w14:paraId="1D34B451" w14:textId="77777777" w:rsidR="00A72BA9" w:rsidRPr="00231096" w:rsidRDefault="00A72BA9" w:rsidP="00A72BA9">
      <w:pPr>
        <w:pStyle w:val="Brdtekst"/>
        <w:spacing w:before="4"/>
        <w:ind w:left="0" w:right="429"/>
        <w:rPr>
          <w:rFonts w:ascii="Calibri" w:hAnsi="Calibri" w:cs="Calibri"/>
          <w:sz w:val="22"/>
          <w:szCs w:val="22"/>
          <w:lang w:val="nb-NO"/>
        </w:rPr>
      </w:pPr>
      <w:hyperlink r:id="rId11" w:anchor="toc8">
        <w:r w:rsidRPr="00231096">
          <w:rPr>
            <w:rFonts w:ascii="Calibri" w:hAnsi="Calibri" w:cs="Calibri"/>
            <w:b/>
            <w:color w:val="0000ED"/>
            <w:spacing w:val="-5"/>
            <w:sz w:val="22"/>
            <w:szCs w:val="22"/>
            <w:u w:val="single" w:color="0000ED"/>
            <w:lang w:val="nb-NO"/>
          </w:rPr>
          <w:t>SLETT HVIS UAKTUELT</w:t>
        </w:r>
      </w:hyperlink>
      <w:r w:rsidRPr="00231096">
        <w:rPr>
          <w:rFonts w:ascii="Calibri" w:hAnsi="Calibri" w:cs="Calibri"/>
          <w:b/>
          <w:spacing w:val="-5"/>
          <w:sz w:val="22"/>
          <w:szCs w:val="22"/>
          <w:lang w:val="nb-NO"/>
        </w:rPr>
        <w:t>:</w:t>
      </w:r>
      <w:r w:rsidRPr="00231096">
        <w:rPr>
          <w:rFonts w:ascii="Calibri" w:hAnsi="Calibri" w:cs="Calibri"/>
          <w:b/>
          <w:spacing w:val="-11"/>
          <w:sz w:val="22"/>
          <w:szCs w:val="22"/>
          <w:lang w:val="nb-NO"/>
        </w:rPr>
        <w:t xml:space="preserve"> </w:t>
      </w:r>
      <w:r w:rsidRPr="00231096">
        <w:rPr>
          <w:rFonts w:ascii="Calibri" w:hAnsi="Calibri" w:cs="Calibri"/>
          <w:b/>
          <w:bCs/>
          <w:spacing w:val="-5"/>
          <w:sz w:val="22"/>
          <w:szCs w:val="22"/>
          <w:lang w:val="nb-NO"/>
        </w:rPr>
        <w:t>Ved</w:t>
      </w:r>
      <w:r w:rsidRPr="00231096">
        <w:rPr>
          <w:rFonts w:ascii="Calibri" w:hAnsi="Calibri" w:cs="Calibri"/>
          <w:b/>
          <w:bCs/>
          <w:spacing w:val="-12"/>
          <w:sz w:val="22"/>
          <w:szCs w:val="22"/>
          <w:lang w:val="nb-NO"/>
        </w:rPr>
        <w:t xml:space="preserve"> </w:t>
      </w:r>
      <w:r w:rsidRPr="00231096">
        <w:rPr>
          <w:rFonts w:ascii="Calibri" w:hAnsi="Calibri" w:cs="Calibri"/>
          <w:b/>
          <w:bCs/>
          <w:sz w:val="22"/>
          <w:szCs w:val="22"/>
          <w:lang w:val="nb-NO"/>
        </w:rPr>
        <w:t>stilling</w:t>
      </w:r>
      <w:r w:rsidRPr="00231096">
        <w:rPr>
          <w:rFonts w:ascii="Calibri" w:hAnsi="Calibri" w:cs="Calibri"/>
          <w:b/>
          <w:bCs/>
          <w:spacing w:val="-11"/>
          <w:sz w:val="22"/>
          <w:szCs w:val="22"/>
          <w:lang w:val="nb-NO"/>
        </w:rPr>
        <w:t xml:space="preserve"> </w:t>
      </w:r>
      <w:r w:rsidRPr="00231096">
        <w:rPr>
          <w:rFonts w:ascii="Calibri" w:hAnsi="Calibri" w:cs="Calibri"/>
          <w:b/>
          <w:bCs/>
          <w:sz w:val="22"/>
          <w:szCs w:val="22"/>
          <w:lang w:val="nb-NO"/>
        </w:rPr>
        <w:t>med</w:t>
      </w:r>
      <w:r w:rsidRPr="00231096">
        <w:rPr>
          <w:rFonts w:ascii="Calibri" w:hAnsi="Calibri" w:cs="Calibri"/>
          <w:b/>
          <w:bCs/>
          <w:spacing w:val="-11"/>
          <w:sz w:val="22"/>
          <w:szCs w:val="22"/>
          <w:lang w:val="nb-NO"/>
        </w:rPr>
        <w:t xml:space="preserve"> </w:t>
      </w:r>
      <w:r w:rsidRPr="00231096">
        <w:rPr>
          <w:rFonts w:ascii="Calibri" w:hAnsi="Calibri" w:cs="Calibri"/>
          <w:b/>
          <w:bCs/>
          <w:sz w:val="22"/>
          <w:szCs w:val="22"/>
          <w:lang w:val="nb-NO"/>
        </w:rPr>
        <w:t>40%</w:t>
      </w:r>
      <w:r w:rsidRPr="00231096">
        <w:rPr>
          <w:rFonts w:ascii="Calibri" w:hAnsi="Calibri" w:cs="Calibri"/>
          <w:b/>
          <w:bCs/>
          <w:spacing w:val="-11"/>
          <w:sz w:val="22"/>
          <w:szCs w:val="22"/>
          <w:lang w:val="nb-NO"/>
        </w:rPr>
        <w:t xml:space="preserve"> </w:t>
      </w:r>
      <w:r w:rsidRPr="00231096">
        <w:rPr>
          <w:rFonts w:ascii="Calibri" w:hAnsi="Calibri" w:cs="Calibri"/>
          <w:b/>
          <w:bCs/>
          <w:sz w:val="22"/>
          <w:szCs w:val="22"/>
          <w:lang w:val="nb-NO"/>
        </w:rPr>
        <w:t>og</w:t>
      </w:r>
      <w:r w:rsidRPr="00231096">
        <w:rPr>
          <w:rFonts w:ascii="Calibri" w:hAnsi="Calibri" w:cs="Calibri"/>
          <w:b/>
          <w:bCs/>
          <w:spacing w:val="-12"/>
          <w:sz w:val="22"/>
          <w:szCs w:val="22"/>
          <w:lang w:val="nb-NO"/>
        </w:rPr>
        <w:t xml:space="preserve"> </w:t>
      </w:r>
      <w:r w:rsidRPr="00231096">
        <w:rPr>
          <w:rFonts w:ascii="Calibri" w:hAnsi="Calibri" w:cs="Calibri"/>
          <w:b/>
          <w:bCs/>
          <w:sz w:val="22"/>
          <w:szCs w:val="22"/>
          <w:lang w:val="nb-NO"/>
        </w:rPr>
        <w:t>lavere</w:t>
      </w:r>
      <w:r w:rsidRPr="00231096">
        <w:rPr>
          <w:rFonts w:ascii="Calibri" w:hAnsi="Calibri" w:cs="Calibri"/>
          <w:b/>
          <w:bCs/>
          <w:spacing w:val="-11"/>
          <w:sz w:val="22"/>
          <w:szCs w:val="22"/>
          <w:lang w:val="nb-NO"/>
        </w:rPr>
        <w:t xml:space="preserve"> </w:t>
      </w:r>
      <w:r w:rsidRPr="00231096">
        <w:rPr>
          <w:rFonts w:ascii="Calibri" w:hAnsi="Calibri" w:cs="Calibri"/>
          <w:b/>
          <w:bCs/>
          <w:sz w:val="22"/>
          <w:szCs w:val="22"/>
          <w:lang w:val="nb-NO"/>
        </w:rPr>
        <w:t>andel</w:t>
      </w:r>
      <w:r w:rsidRPr="00231096">
        <w:rPr>
          <w:rFonts w:ascii="Calibri" w:hAnsi="Calibri" w:cs="Calibri"/>
          <w:b/>
          <w:bCs/>
          <w:spacing w:val="-11"/>
          <w:sz w:val="22"/>
          <w:szCs w:val="22"/>
          <w:lang w:val="nb-NO"/>
        </w:rPr>
        <w:t xml:space="preserve"> </w:t>
      </w:r>
      <w:r w:rsidRPr="00231096">
        <w:rPr>
          <w:rFonts w:ascii="Calibri" w:hAnsi="Calibri" w:cs="Calibri"/>
          <w:b/>
          <w:bCs/>
          <w:sz w:val="22"/>
          <w:szCs w:val="22"/>
          <w:lang w:val="nb-NO"/>
        </w:rPr>
        <w:t>underrepresentert</w:t>
      </w:r>
      <w:r w:rsidRPr="00231096">
        <w:rPr>
          <w:rFonts w:ascii="Calibri" w:hAnsi="Calibri" w:cs="Calibri"/>
          <w:b/>
          <w:bCs/>
          <w:spacing w:val="-12"/>
          <w:sz w:val="22"/>
          <w:szCs w:val="22"/>
          <w:lang w:val="nb-NO"/>
        </w:rPr>
        <w:t xml:space="preserve"> </w:t>
      </w:r>
      <w:r w:rsidRPr="00231096">
        <w:rPr>
          <w:rFonts w:ascii="Calibri" w:hAnsi="Calibri" w:cs="Calibri"/>
          <w:b/>
          <w:bCs/>
          <w:sz w:val="22"/>
          <w:szCs w:val="22"/>
          <w:lang w:val="nb-NO"/>
        </w:rPr>
        <w:t>kjønn:</w:t>
      </w:r>
      <w:r w:rsidRPr="00231096">
        <w:rPr>
          <w:rFonts w:ascii="Calibri" w:hAnsi="Calibri" w:cs="Calibri"/>
          <w:spacing w:val="-11"/>
          <w:sz w:val="22"/>
          <w:szCs w:val="22"/>
          <w:lang w:val="nb-NO"/>
        </w:rPr>
        <w:t xml:space="preserve"> </w:t>
      </w:r>
      <w:r w:rsidRPr="00231096">
        <w:rPr>
          <w:rFonts w:ascii="Calibri" w:hAnsi="Calibri" w:cs="Calibri"/>
          <w:spacing w:val="-3"/>
          <w:sz w:val="22"/>
          <w:szCs w:val="22"/>
          <w:lang w:val="nb-NO"/>
        </w:rPr>
        <w:t>We</w:t>
      </w:r>
      <w:r w:rsidRPr="00231096">
        <w:rPr>
          <w:rFonts w:ascii="Calibri" w:hAnsi="Calibri" w:cs="Calibri"/>
          <w:spacing w:val="-11"/>
          <w:sz w:val="22"/>
          <w:szCs w:val="22"/>
          <w:lang w:val="nb-NO"/>
        </w:rPr>
        <w:t xml:space="preserve"> </w:t>
      </w:r>
      <w:r w:rsidRPr="00231096">
        <w:rPr>
          <w:rFonts w:ascii="Calibri" w:hAnsi="Calibri" w:cs="Calibri"/>
          <w:sz w:val="22"/>
          <w:szCs w:val="22"/>
          <w:lang w:val="nb-NO"/>
        </w:rPr>
        <w:t>especially</w:t>
      </w:r>
      <w:r w:rsidRPr="00231096">
        <w:rPr>
          <w:rFonts w:ascii="Calibri" w:hAnsi="Calibri" w:cs="Calibri"/>
          <w:spacing w:val="-11"/>
          <w:sz w:val="22"/>
          <w:szCs w:val="22"/>
          <w:lang w:val="nb-NO"/>
        </w:rPr>
        <w:t xml:space="preserve"> </w:t>
      </w:r>
      <w:r w:rsidRPr="00231096">
        <w:rPr>
          <w:rFonts w:ascii="Calibri" w:hAnsi="Calibri" w:cs="Calibri"/>
          <w:sz w:val="22"/>
          <w:szCs w:val="22"/>
          <w:lang w:val="nb-NO"/>
        </w:rPr>
        <w:t>encourage</w:t>
      </w:r>
      <w:r w:rsidRPr="00231096">
        <w:rPr>
          <w:rFonts w:ascii="Calibri" w:hAnsi="Calibri" w:cs="Calibri"/>
          <w:spacing w:val="27"/>
          <w:w w:val="98"/>
          <w:sz w:val="22"/>
          <w:szCs w:val="22"/>
          <w:lang w:val="nb-NO"/>
        </w:rPr>
        <w:t xml:space="preserve"> </w:t>
      </w:r>
      <w:r w:rsidRPr="00231096">
        <w:rPr>
          <w:rFonts w:ascii="Calibri" w:hAnsi="Calibri" w:cs="Calibri"/>
          <w:sz w:val="22"/>
          <w:szCs w:val="22"/>
          <w:lang w:val="nb-NO"/>
        </w:rPr>
        <w:t>women/men/underrepresented</w:t>
      </w:r>
      <w:r w:rsidRPr="00231096">
        <w:rPr>
          <w:rFonts w:ascii="Calibri" w:hAnsi="Calibri" w:cs="Calibri"/>
          <w:spacing w:val="-23"/>
          <w:sz w:val="22"/>
          <w:szCs w:val="22"/>
          <w:lang w:val="nb-NO"/>
        </w:rPr>
        <w:t xml:space="preserve"> </w:t>
      </w:r>
      <w:r w:rsidRPr="00231096">
        <w:rPr>
          <w:rFonts w:ascii="Calibri" w:hAnsi="Calibri" w:cs="Calibri"/>
          <w:sz w:val="22"/>
          <w:szCs w:val="22"/>
          <w:lang w:val="nb-NO"/>
        </w:rPr>
        <w:t>genders</w:t>
      </w:r>
      <w:r w:rsidRPr="00231096">
        <w:rPr>
          <w:rFonts w:ascii="Calibri" w:hAnsi="Calibri" w:cs="Calibri"/>
          <w:spacing w:val="-22"/>
          <w:sz w:val="22"/>
          <w:szCs w:val="22"/>
          <w:lang w:val="nb-NO"/>
        </w:rPr>
        <w:t xml:space="preserve"> </w:t>
      </w:r>
      <w:r w:rsidRPr="00231096">
        <w:rPr>
          <w:rFonts w:ascii="Calibri" w:hAnsi="Calibri" w:cs="Calibri"/>
          <w:sz w:val="22"/>
          <w:szCs w:val="22"/>
          <w:lang w:val="nb-NO"/>
        </w:rPr>
        <w:t>to</w:t>
      </w:r>
      <w:r w:rsidRPr="00231096">
        <w:rPr>
          <w:rFonts w:ascii="Calibri" w:hAnsi="Calibri" w:cs="Calibri"/>
          <w:spacing w:val="-23"/>
          <w:sz w:val="22"/>
          <w:szCs w:val="22"/>
          <w:lang w:val="nb-NO"/>
        </w:rPr>
        <w:t xml:space="preserve"> </w:t>
      </w:r>
      <w:r w:rsidRPr="00231096">
        <w:rPr>
          <w:rFonts w:ascii="Calibri" w:hAnsi="Calibri" w:cs="Calibri"/>
          <w:spacing w:val="-4"/>
          <w:sz w:val="22"/>
          <w:szCs w:val="22"/>
          <w:lang w:val="nb-NO"/>
        </w:rPr>
        <w:t>apply.</w:t>
      </w:r>
    </w:p>
    <w:p w14:paraId="4ADBEC70" w14:textId="77777777" w:rsidR="00A72BA9" w:rsidRPr="00231096" w:rsidRDefault="00A72BA9" w:rsidP="00A72BA9">
      <w:pPr>
        <w:pStyle w:val="Brdtekst"/>
        <w:spacing w:before="4"/>
        <w:ind w:left="0" w:right="429"/>
        <w:rPr>
          <w:rFonts w:ascii="Calibri" w:hAnsi="Calibri" w:cs="Calibri"/>
          <w:sz w:val="22"/>
          <w:szCs w:val="22"/>
          <w:lang w:val="nb-NO"/>
        </w:rPr>
      </w:pPr>
    </w:p>
    <w:p w14:paraId="436529EA" w14:textId="77777777" w:rsidR="00C36B53" w:rsidRPr="00C36B53" w:rsidRDefault="00A72BA9" w:rsidP="00C36B53">
      <w:pPr>
        <w:pStyle w:val="Brdtekst"/>
        <w:spacing w:before="4"/>
        <w:ind w:left="0" w:right="429"/>
        <w:rPr>
          <w:rFonts w:ascii="Calibri" w:hAnsi="Calibri" w:cs="Calibri"/>
          <w:sz w:val="22"/>
          <w:szCs w:val="22"/>
        </w:rPr>
      </w:pPr>
      <w:r w:rsidRPr="00C36B53">
        <w:rPr>
          <w:rFonts w:ascii="Calibri" w:hAnsi="Calibri" w:cs="Calibri"/>
          <w:sz w:val="22"/>
          <w:szCs w:val="22"/>
        </w:rPr>
        <w:t>If</w:t>
      </w:r>
      <w:r w:rsidRPr="00C36B53">
        <w:rPr>
          <w:rFonts w:ascii="Calibri" w:hAnsi="Calibri" w:cs="Calibri"/>
          <w:spacing w:val="-9"/>
          <w:sz w:val="22"/>
          <w:szCs w:val="22"/>
        </w:rPr>
        <w:t xml:space="preserve"> </w:t>
      </w:r>
      <w:r w:rsidRPr="00C36B53">
        <w:rPr>
          <w:rFonts w:ascii="Calibri" w:hAnsi="Calibri" w:cs="Calibri"/>
          <w:sz w:val="22"/>
          <w:szCs w:val="22"/>
        </w:rPr>
        <w:t>you</w:t>
      </w:r>
      <w:r w:rsidRPr="00C36B53">
        <w:rPr>
          <w:rFonts w:ascii="Calibri" w:hAnsi="Calibri" w:cs="Calibri"/>
          <w:spacing w:val="-8"/>
          <w:sz w:val="22"/>
          <w:szCs w:val="22"/>
        </w:rPr>
        <w:t xml:space="preserve"> </w:t>
      </w:r>
      <w:r w:rsidRPr="00C36B53">
        <w:rPr>
          <w:rFonts w:ascii="Calibri" w:hAnsi="Calibri" w:cs="Calibri"/>
          <w:sz w:val="22"/>
          <w:szCs w:val="22"/>
        </w:rPr>
        <w:t>have</w:t>
      </w:r>
      <w:r w:rsidRPr="00C36B53">
        <w:rPr>
          <w:rFonts w:ascii="Calibri" w:hAnsi="Calibri" w:cs="Calibri"/>
          <w:spacing w:val="-9"/>
          <w:sz w:val="22"/>
          <w:szCs w:val="22"/>
        </w:rPr>
        <w:t xml:space="preserve"> </w:t>
      </w:r>
      <w:r w:rsidRPr="00C36B53">
        <w:rPr>
          <w:rFonts w:ascii="Calibri" w:hAnsi="Calibri" w:cs="Calibri"/>
          <w:sz w:val="22"/>
          <w:szCs w:val="22"/>
        </w:rPr>
        <w:t>an</w:t>
      </w:r>
      <w:r w:rsidRPr="00C36B53">
        <w:rPr>
          <w:rFonts w:ascii="Calibri" w:hAnsi="Calibri" w:cs="Calibri"/>
          <w:spacing w:val="-8"/>
          <w:sz w:val="22"/>
          <w:szCs w:val="22"/>
        </w:rPr>
        <w:t xml:space="preserve"> </w:t>
      </w:r>
      <w:r w:rsidRPr="00C36B53">
        <w:rPr>
          <w:rFonts w:ascii="Calibri" w:hAnsi="Calibri" w:cs="Calibri"/>
          <w:color w:val="0000ED"/>
          <w:spacing w:val="-38"/>
          <w:sz w:val="22"/>
          <w:szCs w:val="22"/>
          <w:u w:val="single" w:color="0000ED"/>
        </w:rPr>
        <w:t>i</w:t>
      </w:r>
      <w:r w:rsidRPr="00C36B53">
        <w:rPr>
          <w:rFonts w:ascii="Calibri" w:hAnsi="Calibri" w:cs="Calibri"/>
          <w:color w:val="0000ED"/>
          <w:spacing w:val="-17"/>
          <w:sz w:val="22"/>
          <w:szCs w:val="22"/>
          <w:u w:val="single" w:color="0000ED"/>
        </w:rPr>
        <w:t xml:space="preserve"> </w:t>
      </w:r>
      <w:hyperlink r:id="rId12" w:anchor="%C2%A74">
        <w:r w:rsidRPr="00C36B53">
          <w:rPr>
            <w:rFonts w:ascii="Calibri" w:hAnsi="Calibri" w:cs="Calibri"/>
            <w:color w:val="0000ED"/>
            <w:sz w:val="22"/>
            <w:szCs w:val="22"/>
            <w:u w:val="single" w:color="0000ED"/>
          </w:rPr>
          <w:t>mmigrant</w:t>
        </w:r>
        <w:r w:rsidRPr="00C36B53">
          <w:rPr>
            <w:rFonts w:ascii="Calibri" w:hAnsi="Calibri" w:cs="Calibri"/>
            <w:color w:val="0000ED"/>
            <w:spacing w:val="-8"/>
            <w:sz w:val="22"/>
            <w:szCs w:val="22"/>
            <w:u w:val="single" w:color="0000ED"/>
          </w:rPr>
          <w:t xml:space="preserve"> </w:t>
        </w:r>
        <w:r w:rsidRPr="00C36B53">
          <w:rPr>
            <w:rFonts w:ascii="Calibri" w:hAnsi="Calibri" w:cs="Calibri"/>
            <w:color w:val="0000ED"/>
            <w:sz w:val="22"/>
            <w:szCs w:val="22"/>
            <w:u w:val="single" w:color="0000ED"/>
          </w:rPr>
          <w:t>background,</w:t>
        </w:r>
        <w:r w:rsidRPr="00C36B53">
          <w:rPr>
            <w:rFonts w:ascii="Calibri" w:hAnsi="Calibri" w:cs="Calibri"/>
            <w:color w:val="0000ED"/>
            <w:spacing w:val="-9"/>
            <w:sz w:val="22"/>
            <w:szCs w:val="22"/>
            <w:u w:val="single" w:color="0000ED"/>
          </w:rPr>
          <w:t xml:space="preserve"> </w:t>
        </w:r>
        <w:r w:rsidRPr="00C36B53">
          <w:rPr>
            <w:rFonts w:ascii="Calibri" w:hAnsi="Calibri" w:cs="Calibri"/>
            <w:color w:val="0000ED"/>
            <w:sz w:val="22"/>
            <w:szCs w:val="22"/>
            <w:u w:val="single" w:color="0000ED"/>
          </w:rPr>
          <w:t>a</w:t>
        </w:r>
        <w:r w:rsidRPr="00C36B53">
          <w:rPr>
            <w:rFonts w:ascii="Calibri" w:hAnsi="Calibri" w:cs="Calibri"/>
            <w:color w:val="0000ED"/>
            <w:spacing w:val="-9"/>
            <w:sz w:val="22"/>
            <w:szCs w:val="22"/>
            <w:u w:val="single" w:color="0000ED"/>
          </w:rPr>
          <w:t xml:space="preserve"> </w:t>
        </w:r>
        <w:r w:rsidRPr="00C36B53">
          <w:rPr>
            <w:rFonts w:ascii="Calibri" w:hAnsi="Calibri" w:cs="Calibri"/>
            <w:color w:val="0000ED"/>
            <w:spacing w:val="-3"/>
            <w:sz w:val="22"/>
            <w:szCs w:val="22"/>
            <w:u w:val="single" w:color="0000ED"/>
          </w:rPr>
          <w:t>disability,</w:t>
        </w:r>
        <w:r w:rsidRPr="00C36B53">
          <w:rPr>
            <w:rFonts w:ascii="Calibri" w:hAnsi="Calibri" w:cs="Calibri"/>
            <w:color w:val="0000ED"/>
            <w:spacing w:val="-9"/>
            <w:sz w:val="22"/>
            <w:szCs w:val="22"/>
            <w:u w:val="single" w:color="0000ED"/>
          </w:rPr>
          <w:t xml:space="preserve"> </w:t>
        </w:r>
        <w:r w:rsidRPr="00C36B53">
          <w:rPr>
            <w:rFonts w:ascii="Calibri" w:hAnsi="Calibri" w:cs="Calibri"/>
            <w:color w:val="0000ED"/>
            <w:sz w:val="22"/>
            <w:szCs w:val="22"/>
            <w:u w:val="single" w:color="0000ED"/>
          </w:rPr>
          <w:t>or</w:t>
        </w:r>
        <w:r w:rsidRPr="00C36B53">
          <w:rPr>
            <w:rFonts w:ascii="Calibri" w:hAnsi="Calibri" w:cs="Calibri"/>
            <w:color w:val="0000ED"/>
            <w:spacing w:val="-9"/>
            <w:sz w:val="22"/>
            <w:szCs w:val="22"/>
            <w:u w:val="single" w:color="0000ED"/>
          </w:rPr>
          <w:t xml:space="preserve"> </w:t>
        </w:r>
        <w:r w:rsidRPr="00C36B53">
          <w:rPr>
            <w:rFonts w:ascii="Calibri" w:hAnsi="Calibri" w:cs="Calibri"/>
            <w:color w:val="0000ED"/>
            <w:sz w:val="22"/>
            <w:szCs w:val="22"/>
            <w:u w:val="single" w:color="0000ED"/>
          </w:rPr>
          <w:t>CV</w:t>
        </w:r>
        <w:r w:rsidRPr="00C36B53">
          <w:rPr>
            <w:rFonts w:ascii="Calibri" w:hAnsi="Calibri" w:cs="Calibri"/>
            <w:color w:val="0000ED"/>
            <w:spacing w:val="-9"/>
            <w:sz w:val="22"/>
            <w:szCs w:val="22"/>
            <w:u w:val="single" w:color="0000ED"/>
          </w:rPr>
          <w:t xml:space="preserve"> </w:t>
        </w:r>
        <w:r w:rsidRPr="00C36B53">
          <w:rPr>
            <w:rFonts w:ascii="Calibri" w:hAnsi="Calibri" w:cs="Calibri"/>
            <w:color w:val="0000ED"/>
            <w:sz w:val="22"/>
            <w:szCs w:val="22"/>
            <w:u w:val="single" w:color="0000ED"/>
          </w:rPr>
          <w:t>gaps</w:t>
        </w:r>
      </w:hyperlink>
      <w:r w:rsidRPr="00C36B53">
        <w:rPr>
          <w:rFonts w:ascii="Calibri" w:hAnsi="Calibri" w:cs="Calibri"/>
          <w:color w:val="0000ED"/>
          <w:spacing w:val="-9"/>
          <w:sz w:val="22"/>
          <w:szCs w:val="22"/>
          <w:u w:val="single" w:color="0000ED"/>
        </w:rPr>
        <w:t xml:space="preserve"> </w:t>
      </w:r>
      <w:r w:rsidRPr="00C36B53">
        <w:rPr>
          <w:rFonts w:ascii="Calibri" w:hAnsi="Calibri" w:cs="Calibri"/>
          <w:sz w:val="22"/>
          <w:szCs w:val="22"/>
        </w:rPr>
        <w:t>(Norwegian),</w:t>
      </w:r>
      <w:r w:rsidRPr="00C36B53">
        <w:rPr>
          <w:rFonts w:ascii="Calibri" w:hAnsi="Calibri" w:cs="Calibri"/>
          <w:spacing w:val="-8"/>
          <w:sz w:val="22"/>
          <w:szCs w:val="22"/>
        </w:rPr>
        <w:t xml:space="preserve"> </w:t>
      </w:r>
      <w:r w:rsidRPr="00C36B53">
        <w:rPr>
          <w:rFonts w:ascii="Calibri" w:hAnsi="Calibri" w:cs="Calibri"/>
          <w:sz w:val="22"/>
          <w:szCs w:val="22"/>
        </w:rPr>
        <w:t>we</w:t>
      </w:r>
      <w:r w:rsidRPr="00C36B53">
        <w:rPr>
          <w:rFonts w:ascii="Calibri" w:hAnsi="Calibri" w:cs="Calibri"/>
          <w:spacing w:val="-9"/>
          <w:sz w:val="22"/>
          <w:szCs w:val="22"/>
        </w:rPr>
        <w:t xml:space="preserve"> </w:t>
      </w:r>
      <w:r w:rsidRPr="00C36B53">
        <w:rPr>
          <w:rFonts w:ascii="Calibri" w:hAnsi="Calibri" w:cs="Calibri"/>
          <w:sz w:val="22"/>
          <w:szCs w:val="22"/>
        </w:rPr>
        <w:t>encourage</w:t>
      </w:r>
      <w:r w:rsidRPr="00C36B53">
        <w:rPr>
          <w:rFonts w:ascii="Calibri" w:hAnsi="Calibri" w:cs="Calibri"/>
          <w:spacing w:val="-8"/>
          <w:sz w:val="22"/>
          <w:szCs w:val="22"/>
        </w:rPr>
        <w:t xml:space="preserve"> </w:t>
      </w:r>
      <w:r w:rsidRPr="00C36B53">
        <w:rPr>
          <w:rFonts w:ascii="Calibri" w:hAnsi="Calibri" w:cs="Calibri"/>
          <w:sz w:val="22"/>
          <w:szCs w:val="22"/>
        </w:rPr>
        <w:t>you</w:t>
      </w:r>
      <w:r w:rsidRPr="00C36B53">
        <w:rPr>
          <w:rFonts w:ascii="Calibri" w:hAnsi="Calibri" w:cs="Calibri"/>
          <w:spacing w:val="-9"/>
          <w:sz w:val="22"/>
          <w:szCs w:val="22"/>
        </w:rPr>
        <w:t xml:space="preserve"> </w:t>
      </w:r>
      <w:r w:rsidRPr="00C36B53">
        <w:rPr>
          <w:rFonts w:ascii="Calibri" w:hAnsi="Calibri" w:cs="Calibri"/>
          <w:sz w:val="22"/>
          <w:szCs w:val="22"/>
        </w:rPr>
        <w:t>to</w:t>
      </w:r>
      <w:r w:rsidRPr="00C36B53">
        <w:rPr>
          <w:rFonts w:ascii="Calibri" w:hAnsi="Calibri" w:cs="Calibri"/>
          <w:spacing w:val="-8"/>
          <w:sz w:val="22"/>
          <w:szCs w:val="22"/>
        </w:rPr>
        <w:t xml:space="preserve"> </w:t>
      </w:r>
      <w:r w:rsidRPr="00C36B53">
        <w:rPr>
          <w:rFonts w:ascii="Calibri" w:hAnsi="Calibri" w:cs="Calibri"/>
          <w:sz w:val="22"/>
          <w:szCs w:val="22"/>
        </w:rPr>
        <w:t>indicate</w:t>
      </w:r>
      <w:r w:rsidRPr="00C36B53">
        <w:rPr>
          <w:rFonts w:ascii="Calibri" w:hAnsi="Calibri" w:cs="Calibri"/>
          <w:spacing w:val="-9"/>
          <w:sz w:val="22"/>
          <w:szCs w:val="22"/>
        </w:rPr>
        <w:t xml:space="preserve"> </w:t>
      </w:r>
      <w:r w:rsidRPr="00C36B53">
        <w:rPr>
          <w:rFonts w:ascii="Calibri" w:hAnsi="Calibri" w:cs="Calibri"/>
          <w:sz w:val="22"/>
          <w:szCs w:val="22"/>
        </w:rPr>
        <w:t>this</w:t>
      </w:r>
      <w:r w:rsidRPr="00C36B53">
        <w:rPr>
          <w:rFonts w:ascii="Calibri" w:hAnsi="Calibri" w:cs="Calibri"/>
          <w:spacing w:val="-8"/>
          <w:sz w:val="22"/>
          <w:szCs w:val="22"/>
        </w:rPr>
        <w:t xml:space="preserve"> </w:t>
      </w:r>
      <w:r w:rsidRPr="00C36B53">
        <w:rPr>
          <w:rFonts w:ascii="Calibri" w:hAnsi="Calibri" w:cs="Calibri"/>
          <w:sz w:val="22"/>
          <w:szCs w:val="22"/>
        </w:rPr>
        <w:t>in</w:t>
      </w:r>
      <w:r w:rsidRPr="00C36B53">
        <w:rPr>
          <w:rFonts w:ascii="Calibri" w:hAnsi="Calibri" w:cs="Calibri"/>
          <w:spacing w:val="-9"/>
          <w:sz w:val="22"/>
          <w:szCs w:val="22"/>
        </w:rPr>
        <w:t xml:space="preserve"> </w:t>
      </w:r>
      <w:r w:rsidRPr="00C36B53">
        <w:rPr>
          <w:rFonts w:ascii="Calibri" w:hAnsi="Calibri" w:cs="Calibri"/>
          <w:sz w:val="22"/>
          <w:szCs w:val="22"/>
        </w:rPr>
        <w:t>the</w:t>
      </w:r>
      <w:r w:rsidRPr="00C36B53">
        <w:rPr>
          <w:rFonts w:ascii="Calibri" w:hAnsi="Calibri" w:cs="Calibri"/>
          <w:spacing w:val="-8"/>
          <w:sz w:val="22"/>
          <w:szCs w:val="22"/>
        </w:rPr>
        <w:t xml:space="preserve"> </w:t>
      </w:r>
      <w:r w:rsidRPr="00C36B53">
        <w:rPr>
          <w:rFonts w:ascii="Calibri" w:hAnsi="Calibri" w:cs="Calibri"/>
          <w:sz w:val="22"/>
          <w:szCs w:val="22"/>
        </w:rPr>
        <w:t>job</w:t>
      </w:r>
      <w:r w:rsidRPr="00C36B53">
        <w:rPr>
          <w:rFonts w:ascii="Calibri" w:hAnsi="Calibri" w:cs="Calibri"/>
          <w:spacing w:val="-9"/>
          <w:sz w:val="22"/>
          <w:szCs w:val="22"/>
        </w:rPr>
        <w:t xml:space="preserve"> </w:t>
      </w:r>
      <w:r w:rsidRPr="00C36B53">
        <w:rPr>
          <w:rFonts w:ascii="Calibri" w:hAnsi="Calibri" w:cs="Calibri"/>
          <w:sz w:val="22"/>
          <w:szCs w:val="22"/>
        </w:rPr>
        <w:t>application</w:t>
      </w:r>
      <w:r w:rsidRPr="00C36B53">
        <w:rPr>
          <w:rFonts w:ascii="Calibri" w:hAnsi="Calibri" w:cs="Calibri"/>
          <w:spacing w:val="-8"/>
          <w:sz w:val="22"/>
          <w:szCs w:val="22"/>
        </w:rPr>
        <w:t xml:space="preserve"> </w:t>
      </w:r>
      <w:r w:rsidRPr="00C36B53">
        <w:rPr>
          <w:rFonts w:ascii="Calibri" w:hAnsi="Calibri" w:cs="Calibri"/>
          <w:sz w:val="22"/>
          <w:szCs w:val="22"/>
        </w:rPr>
        <w:t>portal.</w:t>
      </w:r>
      <w:r w:rsidRPr="00C36B53">
        <w:rPr>
          <w:rFonts w:ascii="Calibri" w:hAnsi="Calibri" w:cs="Calibri"/>
          <w:spacing w:val="-8"/>
          <w:sz w:val="22"/>
          <w:szCs w:val="22"/>
        </w:rPr>
        <w:t xml:space="preserve"> </w:t>
      </w:r>
      <w:r w:rsidRPr="00C36B53">
        <w:rPr>
          <w:rFonts w:ascii="Calibri" w:hAnsi="Calibri" w:cs="Calibri"/>
          <w:spacing w:val="-3"/>
          <w:sz w:val="22"/>
          <w:szCs w:val="22"/>
        </w:rPr>
        <w:t>We</w:t>
      </w:r>
      <w:r w:rsidRPr="00C36B53">
        <w:rPr>
          <w:rFonts w:ascii="Calibri" w:hAnsi="Calibri" w:cs="Calibri"/>
          <w:spacing w:val="30"/>
          <w:w w:val="98"/>
          <w:sz w:val="22"/>
          <w:szCs w:val="22"/>
        </w:rPr>
        <w:t xml:space="preserve"> </w:t>
      </w:r>
      <w:r w:rsidRPr="00C36B53">
        <w:rPr>
          <w:rFonts w:ascii="Calibri" w:hAnsi="Calibri" w:cs="Calibri"/>
          <w:sz w:val="22"/>
          <w:szCs w:val="22"/>
        </w:rPr>
        <w:t>always</w:t>
      </w:r>
      <w:r w:rsidRPr="00C36B53">
        <w:rPr>
          <w:rFonts w:ascii="Calibri" w:hAnsi="Calibri" w:cs="Calibri"/>
          <w:spacing w:val="-10"/>
          <w:sz w:val="22"/>
          <w:szCs w:val="22"/>
        </w:rPr>
        <w:t xml:space="preserve"> </w:t>
      </w:r>
      <w:r w:rsidRPr="00C36B53">
        <w:rPr>
          <w:rFonts w:ascii="Calibri" w:hAnsi="Calibri" w:cs="Calibri"/>
          <w:sz w:val="22"/>
          <w:szCs w:val="22"/>
        </w:rPr>
        <w:t>invite</w:t>
      </w:r>
      <w:r w:rsidRPr="00C36B53">
        <w:rPr>
          <w:rFonts w:ascii="Calibri" w:hAnsi="Calibri" w:cs="Calibri"/>
          <w:spacing w:val="-9"/>
          <w:sz w:val="22"/>
          <w:szCs w:val="22"/>
        </w:rPr>
        <w:t xml:space="preserve"> </w:t>
      </w:r>
      <w:r w:rsidRPr="00C36B53">
        <w:rPr>
          <w:rFonts w:ascii="Calibri" w:hAnsi="Calibri" w:cs="Calibri"/>
          <w:sz w:val="22"/>
          <w:szCs w:val="22"/>
        </w:rPr>
        <w:t>at</w:t>
      </w:r>
      <w:r w:rsidRPr="00C36B53">
        <w:rPr>
          <w:rFonts w:ascii="Calibri" w:hAnsi="Calibri" w:cs="Calibri"/>
          <w:spacing w:val="-10"/>
          <w:sz w:val="22"/>
          <w:szCs w:val="22"/>
        </w:rPr>
        <w:t xml:space="preserve"> </w:t>
      </w:r>
      <w:r w:rsidRPr="00C36B53">
        <w:rPr>
          <w:rFonts w:ascii="Calibri" w:hAnsi="Calibri" w:cs="Calibri"/>
          <w:sz w:val="22"/>
          <w:szCs w:val="22"/>
        </w:rPr>
        <w:t>least</w:t>
      </w:r>
      <w:r w:rsidRPr="00C36B53">
        <w:rPr>
          <w:rFonts w:ascii="Calibri" w:hAnsi="Calibri" w:cs="Calibri"/>
          <w:spacing w:val="-9"/>
          <w:sz w:val="22"/>
          <w:szCs w:val="22"/>
        </w:rPr>
        <w:t xml:space="preserve"> </w:t>
      </w:r>
      <w:r w:rsidRPr="00C36B53">
        <w:rPr>
          <w:rFonts w:ascii="Calibri" w:hAnsi="Calibri" w:cs="Calibri"/>
          <w:sz w:val="22"/>
          <w:szCs w:val="22"/>
        </w:rPr>
        <w:t>one</w:t>
      </w:r>
      <w:r w:rsidRPr="00C36B53">
        <w:rPr>
          <w:rFonts w:ascii="Calibri" w:hAnsi="Calibri" w:cs="Calibri"/>
          <w:spacing w:val="-10"/>
          <w:sz w:val="22"/>
          <w:szCs w:val="22"/>
        </w:rPr>
        <w:t xml:space="preserve"> </w:t>
      </w:r>
      <w:r w:rsidRPr="00C36B53">
        <w:rPr>
          <w:rFonts w:ascii="Calibri" w:hAnsi="Calibri" w:cs="Calibri"/>
          <w:sz w:val="22"/>
          <w:szCs w:val="22"/>
        </w:rPr>
        <w:t>qualified</w:t>
      </w:r>
      <w:r w:rsidRPr="00C36B53">
        <w:rPr>
          <w:rFonts w:ascii="Calibri" w:hAnsi="Calibri" w:cs="Calibri"/>
          <w:spacing w:val="-9"/>
          <w:sz w:val="22"/>
          <w:szCs w:val="22"/>
        </w:rPr>
        <w:t xml:space="preserve"> </w:t>
      </w:r>
      <w:r w:rsidRPr="00C36B53">
        <w:rPr>
          <w:rFonts w:ascii="Calibri" w:hAnsi="Calibri" w:cs="Calibri"/>
          <w:sz w:val="22"/>
          <w:szCs w:val="22"/>
        </w:rPr>
        <w:t>candidate</w:t>
      </w:r>
      <w:r w:rsidRPr="00C36B53">
        <w:rPr>
          <w:rFonts w:ascii="Calibri" w:hAnsi="Calibri" w:cs="Calibri"/>
          <w:spacing w:val="-9"/>
          <w:sz w:val="22"/>
          <w:szCs w:val="22"/>
        </w:rPr>
        <w:t xml:space="preserve"> </w:t>
      </w:r>
      <w:r w:rsidRPr="00C36B53">
        <w:rPr>
          <w:rFonts w:ascii="Calibri" w:hAnsi="Calibri" w:cs="Calibri"/>
          <w:sz w:val="22"/>
          <w:szCs w:val="22"/>
        </w:rPr>
        <w:t>from</w:t>
      </w:r>
      <w:r w:rsidRPr="00C36B53">
        <w:rPr>
          <w:rFonts w:ascii="Calibri" w:hAnsi="Calibri" w:cs="Calibri"/>
          <w:spacing w:val="-10"/>
          <w:sz w:val="22"/>
          <w:szCs w:val="22"/>
        </w:rPr>
        <w:t xml:space="preserve"> </w:t>
      </w:r>
      <w:r w:rsidRPr="00C36B53">
        <w:rPr>
          <w:rFonts w:ascii="Calibri" w:hAnsi="Calibri" w:cs="Calibri"/>
          <w:sz w:val="22"/>
          <w:szCs w:val="22"/>
        </w:rPr>
        <w:t>each</w:t>
      </w:r>
      <w:r w:rsidRPr="00C36B53">
        <w:rPr>
          <w:rFonts w:ascii="Calibri" w:hAnsi="Calibri" w:cs="Calibri"/>
          <w:spacing w:val="-9"/>
          <w:sz w:val="22"/>
          <w:szCs w:val="22"/>
        </w:rPr>
        <w:t xml:space="preserve"> </w:t>
      </w:r>
      <w:r w:rsidRPr="00C36B53">
        <w:rPr>
          <w:rFonts w:ascii="Calibri" w:hAnsi="Calibri" w:cs="Calibri"/>
          <w:sz w:val="22"/>
          <w:szCs w:val="22"/>
        </w:rPr>
        <w:t>group</w:t>
      </w:r>
      <w:r w:rsidRPr="00C36B53">
        <w:rPr>
          <w:rFonts w:ascii="Calibri" w:hAnsi="Calibri" w:cs="Calibri"/>
          <w:spacing w:val="-10"/>
          <w:sz w:val="22"/>
          <w:szCs w:val="22"/>
        </w:rPr>
        <w:t xml:space="preserve"> </w:t>
      </w:r>
      <w:r w:rsidRPr="00C36B53">
        <w:rPr>
          <w:rFonts w:ascii="Calibri" w:hAnsi="Calibri" w:cs="Calibri"/>
          <w:sz w:val="22"/>
          <w:szCs w:val="22"/>
        </w:rPr>
        <w:t>for</w:t>
      </w:r>
      <w:r w:rsidRPr="00C36B53">
        <w:rPr>
          <w:rFonts w:ascii="Calibri" w:hAnsi="Calibri" w:cs="Calibri"/>
          <w:spacing w:val="-9"/>
          <w:sz w:val="22"/>
          <w:szCs w:val="22"/>
        </w:rPr>
        <w:t xml:space="preserve"> </w:t>
      </w:r>
      <w:r w:rsidRPr="00C36B53">
        <w:rPr>
          <w:rFonts w:ascii="Calibri" w:hAnsi="Calibri" w:cs="Calibri"/>
          <w:sz w:val="22"/>
          <w:szCs w:val="22"/>
        </w:rPr>
        <w:t>an</w:t>
      </w:r>
      <w:r w:rsidRPr="00C36B53">
        <w:rPr>
          <w:rFonts w:ascii="Calibri" w:hAnsi="Calibri" w:cs="Calibri"/>
          <w:spacing w:val="-10"/>
          <w:sz w:val="22"/>
          <w:szCs w:val="22"/>
        </w:rPr>
        <w:t xml:space="preserve"> </w:t>
      </w:r>
      <w:r w:rsidRPr="00C36B53">
        <w:rPr>
          <w:rFonts w:ascii="Calibri" w:hAnsi="Calibri" w:cs="Calibri"/>
          <w:spacing w:val="-1"/>
          <w:sz w:val="22"/>
          <w:szCs w:val="22"/>
        </w:rPr>
        <w:t>interview.</w:t>
      </w:r>
      <w:r w:rsidRPr="00C36B53">
        <w:rPr>
          <w:rFonts w:ascii="Calibri" w:hAnsi="Calibri" w:cs="Calibri"/>
          <w:spacing w:val="-9"/>
          <w:sz w:val="22"/>
          <w:szCs w:val="22"/>
        </w:rPr>
        <w:t xml:space="preserve"> </w:t>
      </w:r>
      <w:r w:rsidRPr="00C36B53">
        <w:rPr>
          <w:rFonts w:ascii="Calibri" w:hAnsi="Calibri" w:cs="Calibri"/>
          <w:sz w:val="22"/>
          <w:szCs w:val="22"/>
        </w:rPr>
        <w:t>In</w:t>
      </w:r>
      <w:r w:rsidRPr="00C36B53">
        <w:rPr>
          <w:rFonts w:ascii="Calibri" w:hAnsi="Calibri" w:cs="Calibri"/>
          <w:spacing w:val="-9"/>
          <w:sz w:val="22"/>
          <w:szCs w:val="22"/>
        </w:rPr>
        <w:t xml:space="preserve"> </w:t>
      </w:r>
      <w:r w:rsidRPr="00C36B53">
        <w:rPr>
          <w:rFonts w:ascii="Calibri" w:hAnsi="Calibri" w:cs="Calibri"/>
          <w:sz w:val="22"/>
          <w:szCs w:val="22"/>
        </w:rPr>
        <w:t>this</w:t>
      </w:r>
      <w:r w:rsidRPr="00C36B53">
        <w:rPr>
          <w:rFonts w:ascii="Calibri" w:hAnsi="Calibri" w:cs="Calibri"/>
          <w:spacing w:val="-10"/>
          <w:sz w:val="22"/>
          <w:szCs w:val="22"/>
        </w:rPr>
        <w:t xml:space="preserve"> </w:t>
      </w:r>
      <w:r w:rsidRPr="00C36B53">
        <w:rPr>
          <w:rFonts w:ascii="Calibri" w:hAnsi="Calibri" w:cs="Calibri"/>
          <w:sz w:val="22"/>
          <w:szCs w:val="22"/>
        </w:rPr>
        <w:t>context,</w:t>
      </w:r>
      <w:r w:rsidRPr="00C36B53">
        <w:rPr>
          <w:rFonts w:ascii="Calibri" w:hAnsi="Calibri" w:cs="Calibri"/>
          <w:spacing w:val="-9"/>
          <w:sz w:val="22"/>
          <w:szCs w:val="22"/>
        </w:rPr>
        <w:t xml:space="preserve"> </w:t>
      </w:r>
      <w:r w:rsidRPr="00C36B53">
        <w:rPr>
          <w:rFonts w:ascii="Calibri" w:hAnsi="Calibri" w:cs="Calibri"/>
          <w:sz w:val="22"/>
          <w:szCs w:val="22"/>
        </w:rPr>
        <w:t>disability</w:t>
      </w:r>
      <w:r w:rsidRPr="00C36B53">
        <w:rPr>
          <w:rFonts w:ascii="Calibri" w:hAnsi="Calibri" w:cs="Calibri"/>
          <w:spacing w:val="-10"/>
          <w:sz w:val="22"/>
          <w:szCs w:val="22"/>
        </w:rPr>
        <w:t xml:space="preserve"> </w:t>
      </w:r>
      <w:r w:rsidRPr="00C36B53">
        <w:rPr>
          <w:rFonts w:ascii="Calibri" w:hAnsi="Calibri" w:cs="Calibri"/>
          <w:sz w:val="22"/>
          <w:szCs w:val="22"/>
        </w:rPr>
        <w:t>is</w:t>
      </w:r>
      <w:r w:rsidRPr="00C36B53">
        <w:rPr>
          <w:rFonts w:ascii="Calibri" w:hAnsi="Calibri" w:cs="Calibri"/>
          <w:spacing w:val="-9"/>
          <w:sz w:val="22"/>
          <w:szCs w:val="22"/>
        </w:rPr>
        <w:t xml:space="preserve"> </w:t>
      </w:r>
      <w:r w:rsidRPr="00C36B53">
        <w:rPr>
          <w:rFonts w:ascii="Calibri" w:hAnsi="Calibri" w:cs="Calibri"/>
          <w:sz w:val="22"/>
          <w:szCs w:val="22"/>
        </w:rPr>
        <w:t>defined</w:t>
      </w:r>
      <w:r w:rsidRPr="00C36B53">
        <w:rPr>
          <w:rFonts w:ascii="Calibri" w:hAnsi="Calibri" w:cs="Calibri"/>
          <w:spacing w:val="-9"/>
          <w:sz w:val="22"/>
          <w:szCs w:val="22"/>
        </w:rPr>
        <w:t xml:space="preserve"> </w:t>
      </w:r>
      <w:r w:rsidRPr="00C36B53">
        <w:rPr>
          <w:rFonts w:ascii="Calibri" w:hAnsi="Calibri" w:cs="Calibri"/>
          <w:sz w:val="22"/>
          <w:szCs w:val="22"/>
        </w:rPr>
        <w:t>as</w:t>
      </w:r>
      <w:r w:rsidRPr="00C36B53">
        <w:rPr>
          <w:rFonts w:ascii="Calibri" w:hAnsi="Calibri" w:cs="Calibri"/>
          <w:spacing w:val="-10"/>
          <w:sz w:val="22"/>
          <w:szCs w:val="22"/>
        </w:rPr>
        <w:t xml:space="preserve"> </w:t>
      </w:r>
      <w:r w:rsidRPr="00C36B53">
        <w:rPr>
          <w:rFonts w:ascii="Calibri" w:hAnsi="Calibri" w:cs="Calibri"/>
          <w:sz w:val="22"/>
          <w:szCs w:val="22"/>
        </w:rPr>
        <w:t>an</w:t>
      </w:r>
      <w:r w:rsidRPr="00C36B53">
        <w:rPr>
          <w:rFonts w:ascii="Calibri" w:hAnsi="Calibri" w:cs="Calibri"/>
          <w:spacing w:val="-9"/>
          <w:sz w:val="22"/>
          <w:szCs w:val="22"/>
        </w:rPr>
        <w:t xml:space="preserve"> </w:t>
      </w:r>
      <w:r w:rsidRPr="00C36B53">
        <w:rPr>
          <w:rFonts w:ascii="Calibri" w:hAnsi="Calibri" w:cs="Calibri"/>
          <w:sz w:val="22"/>
          <w:szCs w:val="22"/>
        </w:rPr>
        <w:t>applicant</w:t>
      </w:r>
      <w:r w:rsidRPr="00C36B53">
        <w:rPr>
          <w:rFonts w:ascii="Calibri" w:hAnsi="Calibri" w:cs="Calibri"/>
          <w:spacing w:val="-10"/>
          <w:sz w:val="22"/>
          <w:szCs w:val="22"/>
        </w:rPr>
        <w:t xml:space="preserve"> </w:t>
      </w:r>
      <w:r w:rsidRPr="00C36B53">
        <w:rPr>
          <w:rFonts w:ascii="Calibri" w:hAnsi="Calibri" w:cs="Calibri"/>
          <w:sz w:val="22"/>
          <w:szCs w:val="22"/>
        </w:rPr>
        <w:t>who</w:t>
      </w:r>
      <w:r w:rsidRPr="00C36B53">
        <w:rPr>
          <w:rFonts w:ascii="Calibri" w:hAnsi="Calibri" w:cs="Calibri"/>
          <w:spacing w:val="-9"/>
          <w:sz w:val="22"/>
          <w:szCs w:val="22"/>
        </w:rPr>
        <w:t xml:space="preserve"> </w:t>
      </w:r>
      <w:r w:rsidRPr="00C36B53">
        <w:rPr>
          <w:rFonts w:ascii="Calibri" w:hAnsi="Calibri" w:cs="Calibri"/>
          <w:sz w:val="22"/>
          <w:szCs w:val="22"/>
        </w:rPr>
        <w:t>identifies</w:t>
      </w:r>
      <w:r w:rsidRPr="00C36B53">
        <w:rPr>
          <w:rFonts w:ascii="Calibri" w:hAnsi="Calibri" w:cs="Calibri"/>
          <w:w w:val="98"/>
          <w:sz w:val="22"/>
          <w:szCs w:val="22"/>
        </w:rPr>
        <w:t xml:space="preserve"> </w:t>
      </w:r>
      <w:r w:rsidRPr="00C36B53">
        <w:rPr>
          <w:rFonts w:ascii="Calibri" w:hAnsi="Calibri" w:cs="Calibri"/>
          <w:sz w:val="22"/>
          <w:szCs w:val="22"/>
        </w:rPr>
        <w:t>as</w:t>
      </w:r>
      <w:r w:rsidRPr="00C36B53">
        <w:rPr>
          <w:rFonts w:ascii="Calibri" w:hAnsi="Calibri" w:cs="Calibri"/>
          <w:spacing w:val="-12"/>
          <w:sz w:val="22"/>
          <w:szCs w:val="22"/>
        </w:rPr>
        <w:t xml:space="preserve"> </w:t>
      </w:r>
      <w:r w:rsidRPr="00C36B53">
        <w:rPr>
          <w:rFonts w:ascii="Calibri" w:hAnsi="Calibri" w:cs="Calibri"/>
          <w:sz w:val="22"/>
          <w:szCs w:val="22"/>
        </w:rPr>
        <w:t>having</w:t>
      </w:r>
      <w:r w:rsidRPr="00C36B53">
        <w:rPr>
          <w:rFonts w:ascii="Calibri" w:hAnsi="Calibri" w:cs="Calibri"/>
          <w:spacing w:val="-12"/>
          <w:sz w:val="22"/>
          <w:szCs w:val="22"/>
        </w:rPr>
        <w:t xml:space="preserve"> </w:t>
      </w:r>
      <w:r w:rsidRPr="00C36B53">
        <w:rPr>
          <w:rFonts w:ascii="Calibri" w:hAnsi="Calibri" w:cs="Calibri"/>
          <w:sz w:val="22"/>
          <w:szCs w:val="22"/>
        </w:rPr>
        <w:t>a</w:t>
      </w:r>
      <w:r w:rsidRPr="00C36B53">
        <w:rPr>
          <w:rFonts w:ascii="Calibri" w:hAnsi="Calibri" w:cs="Calibri"/>
          <w:spacing w:val="-12"/>
          <w:sz w:val="22"/>
          <w:szCs w:val="22"/>
        </w:rPr>
        <w:t xml:space="preserve"> </w:t>
      </w:r>
      <w:r w:rsidRPr="00C36B53">
        <w:rPr>
          <w:rFonts w:ascii="Calibri" w:hAnsi="Calibri" w:cs="Calibri"/>
          <w:sz w:val="22"/>
          <w:szCs w:val="22"/>
        </w:rPr>
        <w:t>disability</w:t>
      </w:r>
      <w:r w:rsidRPr="00C36B53">
        <w:rPr>
          <w:rFonts w:ascii="Calibri" w:hAnsi="Calibri" w:cs="Calibri"/>
          <w:spacing w:val="-12"/>
          <w:sz w:val="22"/>
          <w:szCs w:val="22"/>
        </w:rPr>
        <w:t xml:space="preserve"> </w:t>
      </w:r>
      <w:r w:rsidRPr="00C36B53">
        <w:rPr>
          <w:rFonts w:ascii="Calibri" w:hAnsi="Calibri" w:cs="Calibri"/>
          <w:sz w:val="22"/>
          <w:szCs w:val="22"/>
        </w:rPr>
        <w:t>that</w:t>
      </w:r>
      <w:r w:rsidRPr="00C36B53">
        <w:rPr>
          <w:rFonts w:ascii="Calibri" w:hAnsi="Calibri" w:cs="Calibri"/>
          <w:spacing w:val="-12"/>
          <w:sz w:val="22"/>
          <w:szCs w:val="22"/>
        </w:rPr>
        <w:t xml:space="preserve"> </w:t>
      </w:r>
      <w:r w:rsidRPr="00C36B53">
        <w:rPr>
          <w:rFonts w:ascii="Calibri" w:hAnsi="Calibri" w:cs="Calibri"/>
          <w:sz w:val="22"/>
          <w:szCs w:val="22"/>
        </w:rPr>
        <w:t>requires</w:t>
      </w:r>
      <w:r w:rsidRPr="00C36B53">
        <w:rPr>
          <w:rFonts w:ascii="Calibri" w:hAnsi="Calibri" w:cs="Calibri"/>
          <w:spacing w:val="-12"/>
          <w:sz w:val="22"/>
          <w:szCs w:val="22"/>
        </w:rPr>
        <w:t xml:space="preserve"> </w:t>
      </w:r>
      <w:r w:rsidRPr="00C36B53">
        <w:rPr>
          <w:rFonts w:ascii="Calibri" w:hAnsi="Calibri" w:cs="Calibri"/>
          <w:sz w:val="22"/>
          <w:szCs w:val="22"/>
        </w:rPr>
        <w:t>workplace</w:t>
      </w:r>
      <w:r w:rsidRPr="00C36B53">
        <w:rPr>
          <w:rFonts w:ascii="Calibri" w:hAnsi="Calibri" w:cs="Calibri"/>
          <w:spacing w:val="-12"/>
          <w:sz w:val="22"/>
          <w:szCs w:val="22"/>
        </w:rPr>
        <w:t xml:space="preserve"> </w:t>
      </w:r>
      <w:r w:rsidRPr="00C36B53">
        <w:rPr>
          <w:rFonts w:ascii="Calibri" w:hAnsi="Calibri" w:cs="Calibri"/>
          <w:sz w:val="22"/>
          <w:szCs w:val="22"/>
        </w:rPr>
        <w:t>or</w:t>
      </w:r>
      <w:r w:rsidRPr="00C36B53">
        <w:rPr>
          <w:rFonts w:ascii="Calibri" w:hAnsi="Calibri" w:cs="Calibri"/>
          <w:spacing w:val="-12"/>
          <w:sz w:val="22"/>
          <w:szCs w:val="22"/>
        </w:rPr>
        <w:t xml:space="preserve"> </w:t>
      </w:r>
      <w:r w:rsidRPr="00C36B53">
        <w:rPr>
          <w:rFonts w:ascii="Calibri" w:hAnsi="Calibri" w:cs="Calibri"/>
          <w:sz w:val="22"/>
          <w:szCs w:val="22"/>
        </w:rPr>
        <w:t>employment-related</w:t>
      </w:r>
      <w:r w:rsidRPr="00C36B53">
        <w:rPr>
          <w:rFonts w:ascii="Calibri" w:hAnsi="Calibri" w:cs="Calibri"/>
          <w:spacing w:val="-12"/>
          <w:sz w:val="22"/>
          <w:szCs w:val="22"/>
        </w:rPr>
        <w:t xml:space="preserve"> </w:t>
      </w:r>
      <w:r w:rsidRPr="00C36B53">
        <w:rPr>
          <w:rFonts w:ascii="Calibri" w:hAnsi="Calibri" w:cs="Calibri"/>
          <w:sz w:val="22"/>
          <w:szCs w:val="22"/>
        </w:rPr>
        <w:t>accommodations.</w:t>
      </w:r>
      <w:r w:rsidRPr="00C36B53">
        <w:rPr>
          <w:rFonts w:ascii="Calibri" w:hAnsi="Calibri" w:cs="Calibri"/>
          <w:spacing w:val="-12"/>
          <w:sz w:val="22"/>
          <w:szCs w:val="22"/>
        </w:rPr>
        <w:t xml:space="preserve"> </w:t>
      </w:r>
      <w:r w:rsidRPr="00C36B53">
        <w:rPr>
          <w:rFonts w:ascii="Calibri" w:hAnsi="Calibri" w:cs="Calibri"/>
          <w:sz w:val="22"/>
          <w:szCs w:val="22"/>
        </w:rPr>
        <w:t>For</w:t>
      </w:r>
      <w:r w:rsidRPr="00C36B53">
        <w:rPr>
          <w:rFonts w:ascii="Calibri" w:hAnsi="Calibri" w:cs="Calibri"/>
          <w:spacing w:val="-12"/>
          <w:sz w:val="22"/>
          <w:szCs w:val="22"/>
        </w:rPr>
        <w:t xml:space="preserve"> </w:t>
      </w:r>
      <w:r w:rsidRPr="00C36B53">
        <w:rPr>
          <w:rFonts w:ascii="Calibri" w:hAnsi="Calibri" w:cs="Calibri"/>
          <w:sz w:val="22"/>
          <w:szCs w:val="22"/>
        </w:rPr>
        <w:t>more</w:t>
      </w:r>
      <w:r w:rsidRPr="00C36B53">
        <w:rPr>
          <w:rFonts w:ascii="Calibri" w:hAnsi="Calibri" w:cs="Calibri"/>
          <w:spacing w:val="-12"/>
          <w:sz w:val="22"/>
          <w:szCs w:val="22"/>
        </w:rPr>
        <w:t xml:space="preserve"> </w:t>
      </w:r>
      <w:r w:rsidRPr="00C36B53">
        <w:rPr>
          <w:rFonts w:ascii="Calibri" w:hAnsi="Calibri" w:cs="Calibri"/>
          <w:sz w:val="22"/>
          <w:szCs w:val="22"/>
        </w:rPr>
        <w:t>details</w:t>
      </w:r>
      <w:r w:rsidRPr="00C36B53">
        <w:rPr>
          <w:rFonts w:ascii="Calibri" w:hAnsi="Calibri" w:cs="Calibri"/>
          <w:spacing w:val="-12"/>
          <w:sz w:val="22"/>
          <w:szCs w:val="22"/>
        </w:rPr>
        <w:t xml:space="preserve"> </w:t>
      </w:r>
      <w:r w:rsidRPr="00C36B53">
        <w:rPr>
          <w:rFonts w:ascii="Calibri" w:hAnsi="Calibri" w:cs="Calibri"/>
          <w:sz w:val="22"/>
          <w:szCs w:val="22"/>
        </w:rPr>
        <w:t>about</w:t>
      </w:r>
      <w:r w:rsidRPr="00C36B53">
        <w:rPr>
          <w:rFonts w:ascii="Calibri" w:hAnsi="Calibri" w:cs="Calibri"/>
          <w:spacing w:val="-13"/>
          <w:sz w:val="22"/>
          <w:szCs w:val="22"/>
        </w:rPr>
        <w:t xml:space="preserve"> </w:t>
      </w:r>
      <w:r w:rsidRPr="00C36B53">
        <w:rPr>
          <w:rFonts w:ascii="Calibri" w:hAnsi="Calibri" w:cs="Calibri"/>
          <w:sz w:val="22"/>
          <w:szCs w:val="22"/>
        </w:rPr>
        <w:t>the</w:t>
      </w:r>
      <w:r w:rsidRPr="00C36B53">
        <w:rPr>
          <w:rFonts w:ascii="Calibri" w:hAnsi="Calibri" w:cs="Calibri"/>
          <w:spacing w:val="-12"/>
          <w:sz w:val="22"/>
          <w:szCs w:val="22"/>
        </w:rPr>
        <w:t xml:space="preserve"> </w:t>
      </w:r>
      <w:r w:rsidRPr="00C36B53">
        <w:rPr>
          <w:rFonts w:ascii="Calibri" w:hAnsi="Calibri" w:cs="Calibri"/>
          <w:sz w:val="22"/>
          <w:szCs w:val="22"/>
        </w:rPr>
        <w:t>requirements,</w:t>
      </w:r>
      <w:r w:rsidRPr="00C36B53">
        <w:rPr>
          <w:rFonts w:ascii="Calibri" w:hAnsi="Calibri" w:cs="Calibri"/>
          <w:spacing w:val="-12"/>
          <w:sz w:val="22"/>
          <w:szCs w:val="22"/>
        </w:rPr>
        <w:t xml:space="preserve"> </w:t>
      </w:r>
      <w:r w:rsidRPr="00C36B53">
        <w:rPr>
          <w:rFonts w:ascii="Calibri" w:hAnsi="Calibri" w:cs="Calibri"/>
          <w:sz w:val="22"/>
          <w:szCs w:val="22"/>
        </w:rPr>
        <w:t>please</w:t>
      </w:r>
      <w:r w:rsidRPr="00C36B53">
        <w:rPr>
          <w:rFonts w:ascii="Calibri" w:hAnsi="Calibri" w:cs="Calibri"/>
          <w:spacing w:val="-12"/>
          <w:sz w:val="22"/>
          <w:szCs w:val="22"/>
        </w:rPr>
        <w:t xml:space="preserve"> </w:t>
      </w:r>
      <w:r w:rsidRPr="00C36B53">
        <w:rPr>
          <w:rFonts w:ascii="Calibri" w:hAnsi="Calibri" w:cs="Calibri"/>
          <w:sz w:val="22"/>
          <w:szCs w:val="22"/>
        </w:rPr>
        <w:t>refer</w:t>
      </w:r>
      <w:r w:rsidRPr="00C36B53">
        <w:rPr>
          <w:rFonts w:ascii="Calibri" w:hAnsi="Calibri" w:cs="Calibri"/>
          <w:spacing w:val="-12"/>
          <w:sz w:val="22"/>
          <w:szCs w:val="22"/>
        </w:rPr>
        <w:t xml:space="preserve"> </w:t>
      </w:r>
      <w:r w:rsidRPr="00C36B53">
        <w:rPr>
          <w:rFonts w:ascii="Calibri" w:hAnsi="Calibri" w:cs="Calibri"/>
          <w:sz w:val="22"/>
          <w:szCs w:val="22"/>
        </w:rPr>
        <w:t>to</w:t>
      </w:r>
      <w:r w:rsidRPr="00C36B53">
        <w:rPr>
          <w:rFonts w:ascii="Calibri" w:hAnsi="Calibri" w:cs="Calibri"/>
          <w:w w:val="98"/>
          <w:sz w:val="22"/>
          <w:szCs w:val="22"/>
        </w:rPr>
        <w:t xml:space="preserve"> </w:t>
      </w:r>
      <w:r w:rsidRPr="00C36B53">
        <w:rPr>
          <w:rFonts w:ascii="Calibri" w:hAnsi="Calibri" w:cs="Calibri"/>
          <w:sz w:val="22"/>
          <w:szCs w:val="22"/>
        </w:rPr>
        <w:t>the</w:t>
      </w:r>
      <w:r w:rsidRPr="00C36B53">
        <w:rPr>
          <w:rFonts w:ascii="Calibri" w:hAnsi="Calibri" w:cs="Calibri"/>
          <w:spacing w:val="-10"/>
          <w:sz w:val="22"/>
          <w:szCs w:val="22"/>
        </w:rPr>
        <w:t xml:space="preserve"> </w:t>
      </w:r>
      <w:hyperlink r:id="rId13">
        <w:r w:rsidRPr="00C36B53">
          <w:rPr>
            <w:rFonts w:ascii="Calibri" w:hAnsi="Calibri" w:cs="Calibri"/>
            <w:color w:val="0000ED"/>
            <w:spacing w:val="-112"/>
            <w:sz w:val="22"/>
            <w:szCs w:val="22"/>
            <w:u w:val="single" w:color="0000ED"/>
          </w:rPr>
          <w:t>E</w:t>
        </w:r>
        <w:r w:rsidRPr="00C36B53">
          <w:rPr>
            <w:rFonts w:ascii="Calibri" w:hAnsi="Calibri" w:cs="Calibri"/>
            <w:color w:val="0000ED"/>
            <w:sz w:val="22"/>
            <w:szCs w:val="22"/>
            <w:u w:val="single" w:color="0000ED"/>
          </w:rPr>
          <w:t xml:space="preserve"> </w:t>
        </w:r>
        <w:r w:rsidRPr="00C36B53">
          <w:rPr>
            <w:rFonts w:ascii="Calibri" w:hAnsi="Calibri" w:cs="Calibri"/>
            <w:color w:val="0000ED"/>
            <w:spacing w:val="1"/>
            <w:sz w:val="22"/>
            <w:szCs w:val="22"/>
            <w:u w:val="single" w:color="0000ED"/>
          </w:rPr>
          <w:t xml:space="preserve"> </w:t>
        </w:r>
        <w:r w:rsidRPr="00C36B53">
          <w:rPr>
            <w:rFonts w:ascii="Calibri" w:hAnsi="Calibri" w:cs="Calibri"/>
            <w:color w:val="0000ED"/>
            <w:sz w:val="22"/>
            <w:szCs w:val="22"/>
            <w:u w:val="single" w:color="0000ED"/>
          </w:rPr>
          <w:t>mployer</w:t>
        </w:r>
        <w:r w:rsidRPr="00C36B53">
          <w:rPr>
            <w:rFonts w:ascii="Calibri" w:hAnsi="Calibri" w:cs="Calibri"/>
            <w:color w:val="0000ED"/>
            <w:spacing w:val="-10"/>
            <w:sz w:val="22"/>
            <w:szCs w:val="22"/>
            <w:u w:val="single" w:color="0000ED"/>
          </w:rPr>
          <w:t xml:space="preserve"> </w:t>
        </w:r>
        <w:r w:rsidRPr="00C36B53">
          <w:rPr>
            <w:rFonts w:ascii="Calibri" w:hAnsi="Calibri" w:cs="Calibri"/>
            <w:color w:val="0000ED"/>
            <w:sz w:val="22"/>
            <w:szCs w:val="22"/>
            <w:u w:val="single" w:color="0000ED"/>
          </w:rPr>
          <w:t>p</w:t>
        </w:r>
        <w:r w:rsidRPr="00C36B53">
          <w:rPr>
            <w:rFonts w:ascii="Calibri" w:hAnsi="Calibri" w:cs="Calibri"/>
            <w:color w:val="0000ED"/>
            <w:sz w:val="22"/>
            <w:szCs w:val="22"/>
          </w:rPr>
          <w:t>ortal</w:t>
        </w:r>
      </w:hyperlink>
      <w:r w:rsidRPr="00C36B53">
        <w:rPr>
          <w:rFonts w:ascii="Calibri" w:hAnsi="Calibri" w:cs="Calibri"/>
          <w:color w:val="0000ED"/>
          <w:spacing w:val="-9"/>
          <w:sz w:val="22"/>
          <w:szCs w:val="22"/>
        </w:rPr>
        <w:t xml:space="preserve"> </w:t>
      </w:r>
      <w:r w:rsidRPr="00C36B53">
        <w:rPr>
          <w:rFonts w:ascii="Calibri" w:hAnsi="Calibri" w:cs="Calibri"/>
          <w:sz w:val="22"/>
          <w:szCs w:val="22"/>
        </w:rPr>
        <w:t>(Norwegian).</w:t>
      </w:r>
    </w:p>
    <w:p w14:paraId="4B8D2C47" w14:textId="77777777" w:rsidR="00C36B53" w:rsidRPr="00C36B53" w:rsidRDefault="00C36B53" w:rsidP="00C36B53">
      <w:pPr>
        <w:pStyle w:val="Brdtekst"/>
        <w:spacing w:before="4"/>
        <w:ind w:left="0" w:right="429"/>
        <w:rPr>
          <w:rFonts w:ascii="Calibri" w:hAnsi="Calibri" w:cs="Calibri"/>
          <w:sz w:val="22"/>
          <w:szCs w:val="22"/>
        </w:rPr>
      </w:pPr>
    </w:p>
    <w:p w14:paraId="20516F41" w14:textId="77777777" w:rsidR="00C36B53" w:rsidRPr="00231096" w:rsidRDefault="00A72BA9" w:rsidP="00C36B53">
      <w:pPr>
        <w:pStyle w:val="Brdtekst"/>
        <w:spacing w:before="4"/>
        <w:ind w:left="0" w:right="429"/>
        <w:rPr>
          <w:rFonts w:ascii="Calibri" w:hAnsi="Calibri" w:cs="Calibri"/>
          <w:sz w:val="22"/>
          <w:szCs w:val="22"/>
        </w:rPr>
      </w:pPr>
      <w:r w:rsidRPr="00C36B53">
        <w:rPr>
          <w:rFonts w:ascii="Calibri" w:hAnsi="Calibri" w:cs="Calibri"/>
          <w:sz w:val="22"/>
          <w:szCs w:val="22"/>
        </w:rPr>
        <w:t>The</w:t>
      </w:r>
      <w:r w:rsidRPr="00C36B53">
        <w:rPr>
          <w:rFonts w:ascii="Calibri" w:hAnsi="Calibri" w:cs="Calibri"/>
          <w:spacing w:val="-10"/>
          <w:sz w:val="22"/>
          <w:szCs w:val="22"/>
        </w:rPr>
        <w:t xml:space="preserve"> </w:t>
      </w:r>
      <w:r w:rsidRPr="00C36B53">
        <w:rPr>
          <w:rFonts w:ascii="Calibri" w:hAnsi="Calibri" w:cs="Calibri"/>
          <w:sz w:val="22"/>
          <w:szCs w:val="22"/>
        </w:rPr>
        <w:t>selections</w:t>
      </w:r>
      <w:r w:rsidRPr="00C36B53">
        <w:rPr>
          <w:rFonts w:ascii="Calibri" w:hAnsi="Calibri" w:cs="Calibri"/>
          <w:spacing w:val="-10"/>
          <w:sz w:val="22"/>
          <w:szCs w:val="22"/>
        </w:rPr>
        <w:t xml:space="preserve"> </w:t>
      </w:r>
      <w:r w:rsidRPr="00C36B53">
        <w:rPr>
          <w:rFonts w:ascii="Calibri" w:hAnsi="Calibri" w:cs="Calibri"/>
          <w:sz w:val="22"/>
          <w:szCs w:val="22"/>
        </w:rPr>
        <w:t>made</w:t>
      </w:r>
      <w:r w:rsidRPr="00C36B53">
        <w:rPr>
          <w:rFonts w:ascii="Calibri" w:hAnsi="Calibri" w:cs="Calibri"/>
          <w:spacing w:val="-10"/>
          <w:sz w:val="22"/>
          <w:szCs w:val="22"/>
        </w:rPr>
        <w:t xml:space="preserve"> </w:t>
      </w:r>
      <w:r w:rsidRPr="00C36B53">
        <w:rPr>
          <w:rFonts w:ascii="Calibri" w:hAnsi="Calibri" w:cs="Calibri"/>
          <w:sz w:val="22"/>
          <w:szCs w:val="22"/>
        </w:rPr>
        <w:t>in</w:t>
      </w:r>
      <w:r w:rsidRPr="00C36B53">
        <w:rPr>
          <w:rFonts w:ascii="Calibri" w:hAnsi="Calibri" w:cs="Calibri"/>
          <w:spacing w:val="-10"/>
          <w:sz w:val="22"/>
          <w:szCs w:val="22"/>
        </w:rPr>
        <w:t xml:space="preserve"> </w:t>
      </w:r>
      <w:r w:rsidRPr="00C36B53">
        <w:rPr>
          <w:rFonts w:ascii="Calibri" w:hAnsi="Calibri" w:cs="Calibri"/>
          <w:sz w:val="22"/>
          <w:szCs w:val="22"/>
        </w:rPr>
        <w:t>the</w:t>
      </w:r>
      <w:r w:rsidRPr="00C36B53">
        <w:rPr>
          <w:rFonts w:ascii="Calibri" w:hAnsi="Calibri" w:cs="Calibri"/>
          <w:spacing w:val="-10"/>
          <w:sz w:val="22"/>
          <w:szCs w:val="22"/>
        </w:rPr>
        <w:t xml:space="preserve"> </w:t>
      </w:r>
      <w:r w:rsidRPr="00C36B53">
        <w:rPr>
          <w:rFonts w:ascii="Calibri" w:hAnsi="Calibri" w:cs="Calibri"/>
          <w:sz w:val="22"/>
          <w:szCs w:val="22"/>
        </w:rPr>
        <w:t>job</w:t>
      </w:r>
      <w:r w:rsidRPr="00C36B53">
        <w:rPr>
          <w:rFonts w:ascii="Calibri" w:hAnsi="Calibri" w:cs="Calibri"/>
          <w:spacing w:val="-10"/>
          <w:sz w:val="22"/>
          <w:szCs w:val="22"/>
        </w:rPr>
        <w:t xml:space="preserve"> </w:t>
      </w:r>
      <w:r w:rsidRPr="00C36B53">
        <w:rPr>
          <w:rFonts w:ascii="Calibri" w:hAnsi="Calibri" w:cs="Calibri"/>
          <w:sz w:val="22"/>
          <w:szCs w:val="22"/>
        </w:rPr>
        <w:t>application</w:t>
      </w:r>
      <w:r w:rsidRPr="00C36B53">
        <w:rPr>
          <w:rFonts w:ascii="Calibri" w:hAnsi="Calibri" w:cs="Calibri"/>
          <w:spacing w:val="-10"/>
          <w:sz w:val="22"/>
          <w:szCs w:val="22"/>
        </w:rPr>
        <w:t xml:space="preserve"> </w:t>
      </w:r>
      <w:r w:rsidRPr="00C36B53">
        <w:rPr>
          <w:rFonts w:ascii="Calibri" w:hAnsi="Calibri" w:cs="Calibri"/>
          <w:sz w:val="22"/>
          <w:szCs w:val="22"/>
        </w:rPr>
        <w:t>portal</w:t>
      </w:r>
      <w:r w:rsidRPr="00C36B53">
        <w:rPr>
          <w:rFonts w:ascii="Calibri" w:hAnsi="Calibri" w:cs="Calibri"/>
          <w:spacing w:val="-10"/>
          <w:sz w:val="22"/>
          <w:szCs w:val="22"/>
        </w:rPr>
        <w:t xml:space="preserve"> </w:t>
      </w:r>
      <w:r w:rsidRPr="00C36B53">
        <w:rPr>
          <w:rFonts w:ascii="Calibri" w:hAnsi="Calibri" w:cs="Calibri"/>
          <w:sz w:val="22"/>
          <w:szCs w:val="22"/>
        </w:rPr>
        <w:t>are</w:t>
      </w:r>
      <w:r w:rsidRPr="00C36B53">
        <w:rPr>
          <w:rFonts w:ascii="Calibri" w:hAnsi="Calibri" w:cs="Calibri"/>
          <w:spacing w:val="-10"/>
          <w:sz w:val="22"/>
          <w:szCs w:val="22"/>
        </w:rPr>
        <w:t xml:space="preserve"> </w:t>
      </w:r>
      <w:r w:rsidRPr="00C36B53">
        <w:rPr>
          <w:rFonts w:ascii="Calibri" w:hAnsi="Calibri" w:cs="Calibri"/>
          <w:sz w:val="22"/>
          <w:szCs w:val="22"/>
        </w:rPr>
        <w:t>used</w:t>
      </w:r>
      <w:r w:rsidRPr="00C36B53">
        <w:rPr>
          <w:rFonts w:ascii="Calibri" w:hAnsi="Calibri" w:cs="Calibri"/>
          <w:spacing w:val="-10"/>
          <w:sz w:val="22"/>
          <w:szCs w:val="22"/>
        </w:rPr>
        <w:t xml:space="preserve"> </w:t>
      </w:r>
      <w:r w:rsidRPr="00C36B53">
        <w:rPr>
          <w:rFonts w:ascii="Calibri" w:hAnsi="Calibri" w:cs="Calibri"/>
          <w:sz w:val="22"/>
          <w:szCs w:val="22"/>
        </w:rPr>
        <w:t>for</w:t>
      </w:r>
      <w:r w:rsidRPr="00C36B53">
        <w:rPr>
          <w:rFonts w:ascii="Calibri" w:hAnsi="Calibri" w:cs="Calibri"/>
          <w:spacing w:val="-10"/>
          <w:sz w:val="22"/>
          <w:szCs w:val="22"/>
        </w:rPr>
        <w:t xml:space="preserve"> </w:t>
      </w:r>
      <w:r w:rsidRPr="00C36B53">
        <w:rPr>
          <w:rFonts w:ascii="Calibri" w:hAnsi="Calibri" w:cs="Calibri"/>
          <w:sz w:val="22"/>
          <w:szCs w:val="22"/>
        </w:rPr>
        <w:t>anonymized</w:t>
      </w:r>
      <w:r w:rsidRPr="00C36B53">
        <w:rPr>
          <w:rFonts w:ascii="Calibri" w:hAnsi="Calibri" w:cs="Calibri"/>
          <w:spacing w:val="-10"/>
          <w:sz w:val="22"/>
          <w:szCs w:val="22"/>
        </w:rPr>
        <w:t xml:space="preserve"> </w:t>
      </w:r>
      <w:r w:rsidRPr="00C36B53">
        <w:rPr>
          <w:rFonts w:ascii="Calibri" w:hAnsi="Calibri" w:cs="Calibri"/>
          <w:sz w:val="22"/>
          <w:szCs w:val="22"/>
        </w:rPr>
        <w:t>statistics</w:t>
      </w:r>
      <w:r w:rsidRPr="00C36B53">
        <w:rPr>
          <w:rFonts w:ascii="Calibri" w:hAnsi="Calibri" w:cs="Calibri"/>
          <w:spacing w:val="-10"/>
          <w:sz w:val="22"/>
          <w:szCs w:val="22"/>
        </w:rPr>
        <w:t xml:space="preserve"> </w:t>
      </w:r>
      <w:r w:rsidRPr="00C36B53">
        <w:rPr>
          <w:rFonts w:ascii="Calibri" w:hAnsi="Calibri" w:cs="Calibri"/>
          <w:sz w:val="22"/>
          <w:szCs w:val="22"/>
        </w:rPr>
        <w:t>that</w:t>
      </w:r>
      <w:r w:rsidRPr="00C36B53">
        <w:rPr>
          <w:rFonts w:ascii="Calibri" w:hAnsi="Calibri" w:cs="Calibri"/>
          <w:spacing w:val="-10"/>
          <w:sz w:val="22"/>
          <w:szCs w:val="22"/>
        </w:rPr>
        <w:t xml:space="preserve"> </w:t>
      </w:r>
      <w:r w:rsidRPr="00C36B53">
        <w:rPr>
          <w:rFonts w:ascii="Calibri" w:hAnsi="Calibri" w:cs="Calibri"/>
          <w:sz w:val="22"/>
          <w:szCs w:val="22"/>
        </w:rPr>
        <w:t>all</w:t>
      </w:r>
      <w:r w:rsidRPr="00C36B53">
        <w:rPr>
          <w:rFonts w:ascii="Calibri" w:hAnsi="Calibri" w:cs="Calibri"/>
          <w:spacing w:val="-10"/>
          <w:sz w:val="22"/>
          <w:szCs w:val="22"/>
        </w:rPr>
        <w:t xml:space="preserve"> </w:t>
      </w:r>
      <w:r w:rsidRPr="00C36B53">
        <w:rPr>
          <w:rFonts w:ascii="Calibri" w:hAnsi="Calibri" w:cs="Calibri"/>
          <w:sz w:val="22"/>
          <w:szCs w:val="22"/>
        </w:rPr>
        <w:t>state</w:t>
      </w:r>
      <w:r w:rsidRPr="00C36B53">
        <w:rPr>
          <w:rFonts w:ascii="Calibri" w:hAnsi="Calibri" w:cs="Calibri"/>
          <w:spacing w:val="-9"/>
          <w:sz w:val="22"/>
          <w:szCs w:val="22"/>
        </w:rPr>
        <w:t xml:space="preserve"> </w:t>
      </w:r>
      <w:r w:rsidRPr="00C36B53">
        <w:rPr>
          <w:rFonts w:ascii="Calibri" w:hAnsi="Calibri" w:cs="Calibri"/>
          <w:sz w:val="22"/>
          <w:szCs w:val="22"/>
        </w:rPr>
        <w:t>employers</w:t>
      </w:r>
      <w:r w:rsidRPr="00C36B53">
        <w:rPr>
          <w:rFonts w:ascii="Calibri" w:hAnsi="Calibri" w:cs="Calibri"/>
          <w:spacing w:val="-10"/>
          <w:sz w:val="22"/>
          <w:szCs w:val="22"/>
        </w:rPr>
        <w:t xml:space="preserve"> </w:t>
      </w:r>
      <w:r w:rsidRPr="00C36B53">
        <w:rPr>
          <w:rFonts w:ascii="Calibri" w:hAnsi="Calibri" w:cs="Calibri"/>
          <w:sz w:val="22"/>
          <w:szCs w:val="22"/>
        </w:rPr>
        <w:t>include</w:t>
      </w:r>
      <w:r w:rsidRPr="00C36B53">
        <w:rPr>
          <w:rFonts w:ascii="Calibri" w:hAnsi="Calibri" w:cs="Calibri"/>
          <w:spacing w:val="-10"/>
          <w:sz w:val="22"/>
          <w:szCs w:val="22"/>
        </w:rPr>
        <w:t xml:space="preserve"> </w:t>
      </w:r>
      <w:r w:rsidRPr="00C36B53">
        <w:rPr>
          <w:rFonts w:ascii="Calibri" w:hAnsi="Calibri" w:cs="Calibri"/>
          <w:sz w:val="22"/>
          <w:szCs w:val="22"/>
        </w:rPr>
        <w:t>in</w:t>
      </w:r>
      <w:r w:rsidRPr="00C36B53">
        <w:rPr>
          <w:rFonts w:ascii="Calibri" w:hAnsi="Calibri" w:cs="Calibri"/>
          <w:spacing w:val="-10"/>
          <w:sz w:val="22"/>
          <w:szCs w:val="22"/>
        </w:rPr>
        <w:t xml:space="preserve"> </w:t>
      </w:r>
      <w:r w:rsidRPr="00C36B53">
        <w:rPr>
          <w:rFonts w:ascii="Calibri" w:hAnsi="Calibri" w:cs="Calibri"/>
          <w:sz w:val="22"/>
          <w:szCs w:val="22"/>
        </w:rPr>
        <w:t>their</w:t>
      </w:r>
      <w:r w:rsidRPr="00C36B53">
        <w:rPr>
          <w:rFonts w:ascii="Calibri" w:hAnsi="Calibri" w:cs="Calibri"/>
          <w:spacing w:val="-10"/>
          <w:sz w:val="22"/>
          <w:szCs w:val="22"/>
        </w:rPr>
        <w:t xml:space="preserve"> </w:t>
      </w:r>
      <w:r w:rsidRPr="00C36B53">
        <w:rPr>
          <w:rFonts w:ascii="Calibri" w:hAnsi="Calibri" w:cs="Calibri"/>
          <w:sz w:val="22"/>
          <w:szCs w:val="22"/>
        </w:rPr>
        <w:t>annual</w:t>
      </w:r>
      <w:r w:rsidRPr="00C36B53">
        <w:rPr>
          <w:rFonts w:ascii="Calibri" w:hAnsi="Calibri" w:cs="Calibri"/>
          <w:spacing w:val="-10"/>
          <w:sz w:val="22"/>
          <w:szCs w:val="22"/>
        </w:rPr>
        <w:t xml:space="preserve"> </w:t>
      </w:r>
      <w:r w:rsidRPr="00C36B53">
        <w:rPr>
          <w:rFonts w:ascii="Calibri" w:hAnsi="Calibri" w:cs="Calibri"/>
          <w:sz w:val="22"/>
          <w:szCs w:val="22"/>
        </w:rPr>
        <w:t>reports.</w:t>
      </w:r>
      <w:r w:rsidRPr="00C36B53">
        <w:rPr>
          <w:rFonts w:ascii="Calibri" w:hAnsi="Calibri" w:cs="Calibri"/>
          <w:w w:val="98"/>
          <w:sz w:val="22"/>
          <w:szCs w:val="22"/>
        </w:rPr>
        <w:t xml:space="preserve"> </w:t>
      </w:r>
      <w:r w:rsidRPr="00C36B53">
        <w:rPr>
          <w:rFonts w:ascii="Calibri" w:hAnsi="Calibri" w:cs="Calibri"/>
          <w:sz w:val="22"/>
          <w:szCs w:val="22"/>
        </w:rPr>
        <w:t>More</w:t>
      </w:r>
      <w:r w:rsidRPr="00C36B53">
        <w:rPr>
          <w:rFonts w:ascii="Calibri" w:hAnsi="Calibri" w:cs="Calibri"/>
          <w:spacing w:val="-9"/>
          <w:sz w:val="22"/>
          <w:szCs w:val="22"/>
        </w:rPr>
        <w:t xml:space="preserve"> </w:t>
      </w:r>
      <w:r w:rsidRPr="00C36B53">
        <w:rPr>
          <w:rFonts w:ascii="Calibri" w:hAnsi="Calibri" w:cs="Calibri"/>
          <w:sz w:val="22"/>
          <w:szCs w:val="22"/>
        </w:rPr>
        <w:t>information</w:t>
      </w:r>
      <w:r w:rsidRPr="00C36B53">
        <w:rPr>
          <w:rFonts w:ascii="Calibri" w:hAnsi="Calibri" w:cs="Calibri"/>
          <w:spacing w:val="-9"/>
          <w:sz w:val="22"/>
          <w:szCs w:val="22"/>
        </w:rPr>
        <w:t xml:space="preserve"> </w:t>
      </w:r>
      <w:r w:rsidRPr="00C36B53">
        <w:rPr>
          <w:rFonts w:ascii="Calibri" w:hAnsi="Calibri" w:cs="Calibri"/>
          <w:sz w:val="22"/>
          <w:szCs w:val="22"/>
        </w:rPr>
        <w:t>about</w:t>
      </w:r>
      <w:r w:rsidRPr="00C36B53">
        <w:rPr>
          <w:rFonts w:ascii="Calibri" w:hAnsi="Calibri" w:cs="Calibri"/>
          <w:spacing w:val="-9"/>
          <w:sz w:val="22"/>
          <w:szCs w:val="22"/>
        </w:rPr>
        <w:t xml:space="preserve"> </w:t>
      </w:r>
      <w:r w:rsidRPr="00C36B53">
        <w:rPr>
          <w:rFonts w:ascii="Calibri" w:hAnsi="Calibri" w:cs="Calibri"/>
          <w:sz w:val="22"/>
          <w:szCs w:val="22"/>
        </w:rPr>
        <w:t>gender</w:t>
      </w:r>
      <w:r w:rsidRPr="00C36B53">
        <w:rPr>
          <w:rFonts w:ascii="Calibri" w:hAnsi="Calibri" w:cs="Calibri"/>
          <w:spacing w:val="-8"/>
          <w:sz w:val="22"/>
          <w:szCs w:val="22"/>
        </w:rPr>
        <w:t xml:space="preserve"> </w:t>
      </w:r>
      <w:r w:rsidRPr="00C36B53">
        <w:rPr>
          <w:rFonts w:ascii="Calibri" w:hAnsi="Calibri" w:cs="Calibri"/>
          <w:sz w:val="22"/>
          <w:szCs w:val="22"/>
        </w:rPr>
        <w:t>equality</w:t>
      </w:r>
      <w:r w:rsidRPr="00C36B53">
        <w:rPr>
          <w:rFonts w:ascii="Calibri" w:hAnsi="Calibri" w:cs="Calibri"/>
          <w:spacing w:val="-9"/>
          <w:sz w:val="22"/>
          <w:szCs w:val="22"/>
        </w:rPr>
        <w:t xml:space="preserve"> </w:t>
      </w:r>
      <w:r w:rsidRPr="00C36B53">
        <w:rPr>
          <w:rFonts w:ascii="Calibri" w:hAnsi="Calibri" w:cs="Calibri"/>
          <w:sz w:val="22"/>
          <w:szCs w:val="22"/>
        </w:rPr>
        <w:t>initiatives</w:t>
      </w:r>
      <w:r w:rsidRPr="00C36B53">
        <w:rPr>
          <w:rFonts w:ascii="Calibri" w:hAnsi="Calibri" w:cs="Calibri"/>
          <w:spacing w:val="-9"/>
          <w:sz w:val="22"/>
          <w:szCs w:val="22"/>
        </w:rPr>
        <w:t xml:space="preserve"> </w:t>
      </w:r>
      <w:r w:rsidRPr="00C36B53">
        <w:rPr>
          <w:rFonts w:ascii="Calibri" w:hAnsi="Calibri" w:cs="Calibri"/>
          <w:sz w:val="22"/>
          <w:szCs w:val="22"/>
        </w:rPr>
        <w:t>at</w:t>
      </w:r>
      <w:r w:rsidRPr="00C36B53">
        <w:rPr>
          <w:rFonts w:ascii="Calibri" w:hAnsi="Calibri" w:cs="Calibri"/>
          <w:spacing w:val="-9"/>
          <w:sz w:val="22"/>
          <w:szCs w:val="22"/>
        </w:rPr>
        <w:t xml:space="preserve"> </w:t>
      </w:r>
      <w:r w:rsidRPr="00C36B53">
        <w:rPr>
          <w:rFonts w:ascii="Calibri" w:hAnsi="Calibri" w:cs="Calibri"/>
          <w:sz w:val="22"/>
          <w:szCs w:val="22"/>
        </w:rPr>
        <w:t>UiO</w:t>
      </w:r>
      <w:r w:rsidRPr="00C36B53">
        <w:rPr>
          <w:rFonts w:ascii="Calibri" w:hAnsi="Calibri" w:cs="Calibri"/>
          <w:spacing w:val="-8"/>
          <w:sz w:val="22"/>
          <w:szCs w:val="22"/>
        </w:rPr>
        <w:t xml:space="preserve"> </w:t>
      </w:r>
      <w:r w:rsidRPr="00C36B53">
        <w:rPr>
          <w:rFonts w:ascii="Calibri" w:hAnsi="Calibri" w:cs="Calibri"/>
          <w:sz w:val="22"/>
          <w:szCs w:val="22"/>
        </w:rPr>
        <w:t>can</w:t>
      </w:r>
      <w:r w:rsidRPr="00C36B53">
        <w:rPr>
          <w:rFonts w:ascii="Calibri" w:hAnsi="Calibri" w:cs="Calibri"/>
          <w:spacing w:val="-9"/>
          <w:sz w:val="22"/>
          <w:szCs w:val="22"/>
        </w:rPr>
        <w:t xml:space="preserve"> </w:t>
      </w:r>
      <w:r w:rsidRPr="00C36B53">
        <w:rPr>
          <w:rFonts w:ascii="Calibri" w:hAnsi="Calibri" w:cs="Calibri"/>
          <w:sz w:val="22"/>
          <w:szCs w:val="22"/>
        </w:rPr>
        <w:t>be</w:t>
      </w:r>
      <w:r w:rsidRPr="00C36B53">
        <w:rPr>
          <w:rFonts w:ascii="Calibri" w:hAnsi="Calibri" w:cs="Calibri"/>
          <w:spacing w:val="-9"/>
          <w:sz w:val="22"/>
          <w:szCs w:val="22"/>
        </w:rPr>
        <w:t xml:space="preserve"> </w:t>
      </w:r>
      <w:r w:rsidRPr="00C36B53">
        <w:rPr>
          <w:rFonts w:ascii="Calibri" w:hAnsi="Calibri" w:cs="Calibri"/>
          <w:sz w:val="22"/>
          <w:szCs w:val="22"/>
        </w:rPr>
        <w:t>found</w:t>
      </w:r>
      <w:r w:rsidRPr="00C36B53">
        <w:rPr>
          <w:rFonts w:ascii="Calibri" w:hAnsi="Calibri" w:cs="Calibri"/>
          <w:spacing w:val="-9"/>
          <w:sz w:val="22"/>
          <w:szCs w:val="22"/>
        </w:rPr>
        <w:t xml:space="preserve"> </w:t>
      </w:r>
      <w:r w:rsidRPr="00C36B53">
        <w:rPr>
          <w:rFonts w:ascii="Calibri" w:hAnsi="Calibri" w:cs="Calibri"/>
          <w:color w:val="0000ED"/>
          <w:spacing w:val="-93"/>
          <w:sz w:val="22"/>
          <w:szCs w:val="22"/>
          <w:u w:val="single" w:color="0000ED"/>
        </w:rPr>
        <w:t>h</w:t>
      </w:r>
      <w:r w:rsidRPr="00C36B53">
        <w:rPr>
          <w:rFonts w:ascii="Calibri" w:hAnsi="Calibri" w:cs="Calibri"/>
          <w:color w:val="0000ED"/>
          <w:spacing w:val="33"/>
          <w:sz w:val="22"/>
          <w:szCs w:val="22"/>
          <w:u w:val="single" w:color="0000ED"/>
        </w:rPr>
        <w:t xml:space="preserve"> </w:t>
      </w:r>
      <w:hyperlink r:id="rId14">
        <w:r w:rsidRPr="00C36B53">
          <w:rPr>
            <w:rFonts w:ascii="Calibri" w:hAnsi="Calibri" w:cs="Calibri"/>
            <w:color w:val="0000ED"/>
            <w:sz w:val="22"/>
            <w:szCs w:val="22"/>
            <w:u w:val="single" w:color="0000ED"/>
          </w:rPr>
          <w:t>ere.</w:t>
        </w:r>
      </w:hyperlink>
      <w:r w:rsidRPr="00C36B53">
        <w:rPr>
          <w:rFonts w:ascii="Calibri" w:hAnsi="Calibri" w:cs="Calibri"/>
          <w:color w:val="0000ED"/>
          <w:spacing w:val="-4"/>
          <w:w w:val="98"/>
          <w:sz w:val="22"/>
          <w:szCs w:val="22"/>
          <w:u w:val="single" w:color="0000ED"/>
        </w:rPr>
        <w:t xml:space="preserve"> </w:t>
      </w:r>
    </w:p>
    <w:p w14:paraId="1BC5BFA5" w14:textId="77777777" w:rsidR="00C36B53" w:rsidRPr="00231096" w:rsidRDefault="00C36B53" w:rsidP="00C36B53">
      <w:pPr>
        <w:pStyle w:val="Brdtekst"/>
        <w:spacing w:before="4"/>
        <w:ind w:left="0" w:right="429"/>
        <w:rPr>
          <w:rFonts w:ascii="Calibri" w:hAnsi="Calibri" w:cs="Calibri"/>
          <w:sz w:val="22"/>
          <w:szCs w:val="22"/>
        </w:rPr>
      </w:pPr>
    </w:p>
    <w:p w14:paraId="681997A4" w14:textId="6F25E4C1" w:rsidR="00A72BA9" w:rsidRPr="00C36B53" w:rsidRDefault="00A72BA9" w:rsidP="00C36B53">
      <w:pPr>
        <w:pStyle w:val="Brdtekst"/>
        <w:spacing w:before="4"/>
        <w:ind w:left="0" w:right="429"/>
        <w:rPr>
          <w:rFonts w:ascii="Calibri" w:hAnsi="Calibri" w:cs="Calibri"/>
          <w:sz w:val="22"/>
          <w:szCs w:val="22"/>
        </w:rPr>
      </w:pPr>
      <w:r w:rsidRPr="00C36B53">
        <w:rPr>
          <w:rFonts w:ascii="Calibri" w:hAnsi="Calibri" w:cs="Calibri"/>
          <w:spacing w:val="-3"/>
          <w:sz w:val="22"/>
          <w:szCs w:val="22"/>
        </w:rPr>
        <w:t>We</w:t>
      </w:r>
      <w:r w:rsidRPr="00C36B53">
        <w:rPr>
          <w:rFonts w:ascii="Calibri" w:hAnsi="Calibri" w:cs="Calibri"/>
          <w:spacing w:val="-8"/>
          <w:sz w:val="22"/>
          <w:szCs w:val="22"/>
        </w:rPr>
        <w:t xml:space="preserve"> </w:t>
      </w:r>
      <w:r w:rsidRPr="00C36B53">
        <w:rPr>
          <w:rFonts w:ascii="Calibri" w:hAnsi="Calibri" w:cs="Calibri"/>
          <w:sz w:val="22"/>
          <w:szCs w:val="22"/>
        </w:rPr>
        <w:t>hope</w:t>
      </w:r>
      <w:r w:rsidRPr="00C36B53">
        <w:rPr>
          <w:rFonts w:ascii="Calibri" w:hAnsi="Calibri" w:cs="Calibri"/>
          <w:spacing w:val="-8"/>
          <w:sz w:val="22"/>
          <w:szCs w:val="22"/>
        </w:rPr>
        <w:t xml:space="preserve"> </w:t>
      </w:r>
      <w:r w:rsidRPr="00C36B53">
        <w:rPr>
          <w:rFonts w:ascii="Calibri" w:hAnsi="Calibri" w:cs="Calibri"/>
          <w:sz w:val="22"/>
          <w:szCs w:val="22"/>
        </w:rPr>
        <w:t>you</w:t>
      </w:r>
      <w:r w:rsidRPr="00C36B53">
        <w:rPr>
          <w:rFonts w:ascii="Calibri" w:hAnsi="Calibri" w:cs="Calibri"/>
          <w:spacing w:val="-7"/>
          <w:sz w:val="22"/>
          <w:szCs w:val="22"/>
        </w:rPr>
        <w:t xml:space="preserve"> </w:t>
      </w:r>
      <w:r w:rsidRPr="00C36B53">
        <w:rPr>
          <w:rFonts w:ascii="Calibri" w:hAnsi="Calibri" w:cs="Calibri"/>
          <w:sz w:val="22"/>
          <w:szCs w:val="22"/>
        </w:rPr>
        <w:t>will</w:t>
      </w:r>
      <w:r w:rsidRPr="00C36B53">
        <w:rPr>
          <w:rFonts w:ascii="Calibri" w:hAnsi="Calibri" w:cs="Calibri"/>
          <w:spacing w:val="-8"/>
          <w:sz w:val="22"/>
          <w:szCs w:val="22"/>
        </w:rPr>
        <w:t xml:space="preserve"> </w:t>
      </w:r>
      <w:r w:rsidRPr="00C36B53">
        <w:rPr>
          <w:rFonts w:ascii="Calibri" w:hAnsi="Calibri" w:cs="Calibri"/>
          <w:sz w:val="22"/>
          <w:szCs w:val="22"/>
        </w:rPr>
        <w:t>apply</w:t>
      </w:r>
      <w:r w:rsidRPr="00C36B53">
        <w:rPr>
          <w:rFonts w:ascii="Calibri" w:hAnsi="Calibri" w:cs="Calibri"/>
          <w:spacing w:val="-8"/>
          <w:sz w:val="22"/>
          <w:szCs w:val="22"/>
        </w:rPr>
        <w:t xml:space="preserve"> </w:t>
      </w:r>
      <w:r w:rsidRPr="00C36B53">
        <w:rPr>
          <w:rFonts w:ascii="Calibri" w:hAnsi="Calibri" w:cs="Calibri"/>
          <w:sz w:val="22"/>
          <w:szCs w:val="22"/>
        </w:rPr>
        <w:t>for</w:t>
      </w:r>
      <w:r w:rsidRPr="00C36B53">
        <w:rPr>
          <w:rFonts w:ascii="Calibri" w:hAnsi="Calibri" w:cs="Calibri"/>
          <w:spacing w:val="-7"/>
          <w:sz w:val="22"/>
          <w:szCs w:val="22"/>
        </w:rPr>
        <w:t xml:space="preserve"> </w:t>
      </w:r>
      <w:r w:rsidRPr="00C36B53">
        <w:rPr>
          <w:rFonts w:ascii="Calibri" w:hAnsi="Calibri" w:cs="Calibri"/>
          <w:sz w:val="22"/>
          <w:szCs w:val="22"/>
        </w:rPr>
        <w:t>the</w:t>
      </w:r>
      <w:r w:rsidRPr="00C36B53">
        <w:rPr>
          <w:rFonts w:ascii="Calibri" w:hAnsi="Calibri" w:cs="Calibri"/>
          <w:spacing w:val="-8"/>
          <w:sz w:val="22"/>
          <w:szCs w:val="22"/>
        </w:rPr>
        <w:t xml:space="preserve"> </w:t>
      </w:r>
      <w:r w:rsidRPr="00C36B53">
        <w:rPr>
          <w:rFonts w:ascii="Calibri" w:hAnsi="Calibri" w:cs="Calibri"/>
          <w:sz w:val="22"/>
          <w:szCs w:val="22"/>
        </w:rPr>
        <w:t>position</w:t>
      </w:r>
      <w:r w:rsidRPr="00C36B53">
        <w:rPr>
          <w:rFonts w:ascii="Calibri" w:hAnsi="Calibri" w:cs="Calibri"/>
          <w:spacing w:val="-8"/>
          <w:sz w:val="22"/>
          <w:szCs w:val="22"/>
        </w:rPr>
        <w:t xml:space="preserve"> </w:t>
      </w:r>
      <w:r w:rsidRPr="00C36B53">
        <w:rPr>
          <w:rFonts w:ascii="Calibri" w:hAnsi="Calibri" w:cs="Calibri"/>
          <w:sz w:val="22"/>
          <w:szCs w:val="22"/>
        </w:rPr>
        <w:t>with</w:t>
      </w:r>
      <w:r w:rsidRPr="00C36B53">
        <w:rPr>
          <w:rFonts w:ascii="Calibri" w:hAnsi="Calibri" w:cs="Calibri"/>
          <w:spacing w:val="-7"/>
          <w:sz w:val="22"/>
          <w:szCs w:val="22"/>
        </w:rPr>
        <w:t xml:space="preserve"> </w:t>
      </w:r>
      <w:r w:rsidRPr="00C36B53">
        <w:rPr>
          <w:rFonts w:ascii="Calibri" w:hAnsi="Calibri" w:cs="Calibri"/>
          <w:sz w:val="22"/>
          <w:szCs w:val="22"/>
        </w:rPr>
        <w:t>us.</w:t>
      </w:r>
    </w:p>
    <w:p w14:paraId="3EA07E39" w14:textId="77777777" w:rsidR="00BA4ED4" w:rsidRPr="00BA4ED4" w:rsidRDefault="00BA4ED4" w:rsidP="00644ED7">
      <w:pPr>
        <w:rPr>
          <w:b/>
        </w:rPr>
      </w:pPr>
    </w:p>
    <w:p w14:paraId="2E1726F3" w14:textId="77777777" w:rsidR="00644ED7" w:rsidRPr="00BA4ED4" w:rsidRDefault="00644ED7" w:rsidP="00644ED7">
      <w:pPr>
        <w:rPr>
          <w:b/>
        </w:rPr>
      </w:pPr>
      <w:r w:rsidRPr="00BA4ED4">
        <w:rPr>
          <w:b/>
          <w:lang w:val="en-GB" w:bidi="en-GB"/>
        </w:rPr>
        <w:t>We offer</w:t>
      </w:r>
    </w:p>
    <w:p w14:paraId="40733200" w14:textId="1418E435" w:rsidR="00056DD7" w:rsidRDefault="00056DD7" w:rsidP="00BA4ED4">
      <w:pPr>
        <w:pStyle w:val="Listeavsnitt"/>
        <w:numPr>
          <w:ilvl w:val="0"/>
          <w:numId w:val="20"/>
        </w:numPr>
        <w:spacing w:after="0"/>
        <w:rPr>
          <w:i/>
          <w:iCs/>
        </w:rPr>
      </w:pPr>
      <w:r w:rsidRPr="00056DD7">
        <w:rPr>
          <w:i/>
          <w:iCs/>
        </w:rPr>
        <w:t xml:space="preserve">Ev. </w:t>
      </w:r>
      <w:r w:rsidR="00471CAE">
        <w:rPr>
          <w:i/>
          <w:iCs/>
        </w:rPr>
        <w:t xml:space="preserve">Tilpass </w:t>
      </w:r>
      <w:r w:rsidRPr="00056DD7">
        <w:rPr>
          <w:i/>
          <w:iCs/>
        </w:rPr>
        <w:t xml:space="preserve">A pleasant and stimulating work environment </w:t>
      </w:r>
    </w:p>
    <w:p w14:paraId="0DA18EBC" w14:textId="77777777" w:rsidR="00FC0F81" w:rsidRDefault="00FC0F81" w:rsidP="00FC0F81">
      <w:pPr>
        <w:numPr>
          <w:ilvl w:val="0"/>
          <w:numId w:val="20"/>
        </w:numPr>
        <w:spacing w:before="100" w:beforeAutospacing="1" w:after="100" w:afterAutospacing="1" w:line="240" w:lineRule="auto"/>
      </w:pPr>
      <w:r>
        <w:t xml:space="preserve">Membership in </w:t>
      </w:r>
      <w:hyperlink r:id="rId15" w:history="1">
        <w:r>
          <w:rPr>
            <w:rStyle w:val="Hyperkobling"/>
          </w:rPr>
          <w:t>SPK - The Norwegian Public Service Pension Fund,</w:t>
        </w:r>
      </w:hyperlink>
      <w:r>
        <w:t xml:space="preserve"> which is one of Norway’s best pension schemes</w:t>
      </w:r>
    </w:p>
    <w:p w14:paraId="0CB3FD49" w14:textId="6E96CB64" w:rsidR="00644ED7" w:rsidRPr="00644ED7" w:rsidRDefault="00FC0F81" w:rsidP="00FC0F81">
      <w:pPr>
        <w:numPr>
          <w:ilvl w:val="0"/>
          <w:numId w:val="20"/>
        </w:numPr>
        <w:spacing w:before="100" w:beforeAutospacing="1" w:after="100" w:afterAutospacing="1" w:line="240" w:lineRule="auto"/>
      </w:pPr>
      <w:hyperlink r:id="rId16" w:history="1">
        <w:r>
          <w:rPr>
            <w:rStyle w:val="Hyperkobling"/>
          </w:rPr>
          <w:t>Good employee benefits </w:t>
        </w:r>
      </w:hyperlink>
    </w:p>
    <w:p w14:paraId="794897D9" w14:textId="495A60E4" w:rsidR="00056DD7" w:rsidRPr="00644ED7" w:rsidRDefault="00056DD7" w:rsidP="00056DD7">
      <w:pPr>
        <w:pStyle w:val="Listeavsnitt"/>
        <w:numPr>
          <w:ilvl w:val="0"/>
          <w:numId w:val="20"/>
        </w:numPr>
        <w:spacing w:after="0"/>
      </w:pPr>
      <w:r w:rsidRPr="00644ED7">
        <w:rPr>
          <w:lang w:val="en-GB" w:bidi="en-GB"/>
        </w:rPr>
        <w:t>Salary</w:t>
      </w:r>
      <w:r>
        <w:rPr>
          <w:lang w:val="en-GB" w:bidi="en-GB"/>
        </w:rPr>
        <w:t xml:space="preserve"> in position as professor, position code 1013, in a salary range</w:t>
      </w:r>
      <w:r w:rsidRPr="00644ED7">
        <w:rPr>
          <w:lang w:val="en-GB" w:bidi="en-GB"/>
        </w:rPr>
        <w:t xml:space="preserve"> from kr.... to kr....depending on competencies</w:t>
      </w:r>
      <w:r w:rsidR="001B3A2B">
        <w:rPr>
          <w:lang w:val="en-GB" w:bidi="en-GB"/>
        </w:rPr>
        <w:t xml:space="preserve">. </w:t>
      </w:r>
      <w:r w:rsidR="001B3A2B">
        <w:rPr>
          <w:lang w:val="en-GB" w:bidi="en-GB"/>
        </w:rPr>
        <w:t xml:space="preserve">2 percent of the salary is deducted in statutory contributions to </w:t>
      </w:r>
      <w:r w:rsidR="001B3A2B" w:rsidRPr="00983313">
        <w:rPr>
          <w:lang w:val="en-GB" w:bidi="en-GB"/>
        </w:rPr>
        <w:t>The Norwegian Public Service Pension Fund</w:t>
      </w:r>
    </w:p>
    <w:p w14:paraId="157FE882" w14:textId="09E928A6" w:rsidR="00644ED7" w:rsidRPr="00ED57A4" w:rsidRDefault="00056DD7" w:rsidP="000169D9">
      <w:pPr>
        <w:pStyle w:val="Listeavsnitt"/>
        <w:numPr>
          <w:ilvl w:val="0"/>
          <w:numId w:val="20"/>
        </w:numPr>
        <w:spacing w:after="0"/>
      </w:pPr>
      <w:r w:rsidRPr="00056DD7">
        <w:rPr>
          <w:lang w:val="en-GB" w:bidi="en-GB"/>
        </w:rPr>
        <w:t>Salary in position as Associate professor, position code 1011, in a salary range from kr....to kr.... depending on competencies</w:t>
      </w:r>
      <w:r>
        <w:rPr>
          <w:lang w:val="en-GB" w:bidi="en-GB"/>
        </w:rPr>
        <w:t xml:space="preserve">. 2 percent of the salary is deducted in statutory contributions to </w:t>
      </w:r>
      <w:r w:rsidRPr="00983313">
        <w:rPr>
          <w:lang w:val="en-GB" w:bidi="en-GB"/>
        </w:rPr>
        <w:t>The Norwegian Public Service Pension Fund</w:t>
      </w:r>
    </w:p>
    <w:p w14:paraId="26835871" w14:textId="77777777" w:rsidR="00CB5FAC" w:rsidRPr="00644ED7" w:rsidRDefault="00CB5FAC" w:rsidP="00644ED7"/>
    <w:p w14:paraId="23C6700C" w14:textId="2D73AD86" w:rsidR="00644ED7" w:rsidRPr="00BA4ED4" w:rsidRDefault="00644ED7" w:rsidP="00644ED7">
      <w:pPr>
        <w:rPr>
          <w:b/>
        </w:rPr>
      </w:pPr>
      <w:r w:rsidRPr="00BA4ED4">
        <w:rPr>
          <w:b/>
          <w:lang w:val="en-GB" w:bidi="en-GB"/>
        </w:rPr>
        <w:t xml:space="preserve">The application must </w:t>
      </w:r>
      <w:r w:rsidR="005C3B21">
        <w:rPr>
          <w:b/>
          <w:lang w:val="en-GB" w:bidi="en-GB"/>
        </w:rPr>
        <w:t>include</w:t>
      </w:r>
    </w:p>
    <w:p w14:paraId="0EC54E1C" w14:textId="77777777" w:rsidR="00644ED7" w:rsidRPr="00644ED7" w:rsidRDefault="00AF052E" w:rsidP="00BA4ED4">
      <w:pPr>
        <w:pStyle w:val="Listeavsnitt"/>
        <w:numPr>
          <w:ilvl w:val="0"/>
          <w:numId w:val="20"/>
        </w:numPr>
        <w:spacing w:after="0"/>
      </w:pPr>
      <w:r>
        <w:rPr>
          <w:lang w:val="en-GB" w:bidi="en-GB"/>
        </w:rPr>
        <w:t xml:space="preserve">Application letter </w:t>
      </w:r>
    </w:p>
    <w:p w14:paraId="4252422B" w14:textId="77777777" w:rsidR="00644ED7" w:rsidRPr="00644ED7" w:rsidRDefault="00644ED7" w:rsidP="00BA4ED4">
      <w:pPr>
        <w:pStyle w:val="Listeavsnitt"/>
        <w:numPr>
          <w:ilvl w:val="0"/>
          <w:numId w:val="20"/>
        </w:numPr>
        <w:spacing w:after="0"/>
      </w:pPr>
      <w:r w:rsidRPr="00644ED7">
        <w:rPr>
          <w:lang w:val="en-GB" w:bidi="en-GB"/>
        </w:rPr>
        <w:t xml:space="preserve">CV </w:t>
      </w:r>
    </w:p>
    <w:p w14:paraId="68C135B9" w14:textId="5329B8F7" w:rsidR="00644ED7" w:rsidRPr="00286092" w:rsidRDefault="00286092" w:rsidP="00BA4ED4">
      <w:pPr>
        <w:pStyle w:val="Listeavsnitt"/>
        <w:numPr>
          <w:ilvl w:val="0"/>
          <w:numId w:val="20"/>
        </w:numPr>
        <w:spacing w:after="0"/>
      </w:pPr>
      <w:r>
        <w:rPr>
          <w:lang w:val="en-GB" w:bidi="en-GB"/>
        </w:rPr>
        <w:t>A c</w:t>
      </w:r>
      <w:r w:rsidR="00644ED7" w:rsidRPr="00644ED7">
        <w:rPr>
          <w:lang w:val="en-GB" w:bidi="en-GB"/>
        </w:rPr>
        <w:t>omplete list of publications</w:t>
      </w:r>
    </w:p>
    <w:p w14:paraId="05DF0647" w14:textId="7282278C" w:rsidR="00286092" w:rsidRDefault="00286092" w:rsidP="00BA4ED4">
      <w:pPr>
        <w:pStyle w:val="Listeavsnitt"/>
        <w:numPr>
          <w:ilvl w:val="0"/>
          <w:numId w:val="20"/>
        </w:numPr>
        <w:spacing w:after="0"/>
      </w:pPr>
      <w:r w:rsidRPr="00286092">
        <w:t>Transcripts, diplomas and certificates</w:t>
      </w:r>
    </w:p>
    <w:p w14:paraId="154701AA" w14:textId="77777777" w:rsidR="00286092" w:rsidRDefault="00286092" w:rsidP="00BA4ED4">
      <w:pPr>
        <w:pStyle w:val="Listeavsnitt"/>
        <w:numPr>
          <w:ilvl w:val="0"/>
          <w:numId w:val="20"/>
        </w:numPr>
        <w:spacing w:after="0"/>
      </w:pPr>
      <w:r w:rsidRPr="00286092">
        <w:rPr>
          <w:lang w:bidi="en-GB"/>
        </w:rPr>
        <w:t xml:space="preserve">Educational portfolio of 3-6 pages, providing a comprehensive and systematic presentation of the applicant’s educational expertise. Documenting educational competence and experience, including a reflection note in which your own practice and learning vision is anchored in the SoTL criteria (focus on student learning, development over time, a research approach and collegial attitude and practice. </w:t>
      </w:r>
      <w:hyperlink r:id="rId17" w:tgtFrame="_blank" w:history="1">
        <w:r w:rsidRPr="00286092">
          <w:rPr>
            <w:rStyle w:val="Hyperkobling"/>
            <w:lang w:bidi="en-GB"/>
          </w:rPr>
          <w:t>For guidance, see this page</w:t>
        </w:r>
      </w:hyperlink>
      <w:r w:rsidRPr="00286092">
        <w:rPr>
          <w:lang w:bidi="en-GB"/>
        </w:rPr>
        <w:t>)</w:t>
      </w:r>
    </w:p>
    <w:p w14:paraId="76AA5B74" w14:textId="77777777" w:rsidR="00286092" w:rsidRDefault="00286092">
      <w:pPr>
        <w:pStyle w:val="Listeavsnitt"/>
        <w:numPr>
          <w:ilvl w:val="0"/>
          <w:numId w:val="20"/>
        </w:numPr>
        <w:spacing w:after="0"/>
      </w:pPr>
      <w:r w:rsidRPr="00286092">
        <w:rPr>
          <w:lang w:bidi="en-GB"/>
        </w:rPr>
        <w:t>Documentation and reflection relating to the applicant’s own qualification within the areas of applied knowledge, academic management, administration and personal qualities relevant to the position</w:t>
      </w:r>
    </w:p>
    <w:p w14:paraId="72DFD2B1" w14:textId="0FEDB9EA" w:rsidR="009C12CC" w:rsidRPr="00A32755" w:rsidRDefault="009C12CC">
      <w:pPr>
        <w:pStyle w:val="Listeavsnitt"/>
        <w:numPr>
          <w:ilvl w:val="0"/>
          <w:numId w:val="20"/>
        </w:numPr>
        <w:spacing w:after="0"/>
      </w:pPr>
      <w:r w:rsidRPr="002C0273">
        <w:rPr>
          <w:highlight w:val="yellow"/>
          <w:lang w:bidi="en-GB"/>
        </w:rPr>
        <w:lastRenderedPageBreak/>
        <w:t>A</w:t>
      </w:r>
      <w:r w:rsidRPr="002C0273">
        <w:rPr>
          <w:highlight w:val="yellow"/>
          <w:lang w:val="en-GB" w:bidi="en-GB"/>
        </w:rPr>
        <w:t>pplicants for position as associate professor</w:t>
      </w:r>
      <w:r w:rsidRPr="00954D1A">
        <w:rPr>
          <w:lang w:val="en-GB" w:bidi="en-GB"/>
        </w:rPr>
        <w:t xml:space="preserve"> </w:t>
      </w:r>
      <w:r w:rsidR="00A3006D" w:rsidRPr="00A3006D">
        <w:rPr>
          <w:lang w:bidi="en-GB"/>
        </w:rPr>
        <w:t>are requested to submit up to 10 academic works with an overview and brief account of their scientific significance and, in case of co-authorship, a description of the applicants' contribution to each publication</w:t>
      </w:r>
    </w:p>
    <w:p w14:paraId="0FA2C8B7" w14:textId="3C81388F" w:rsidR="009C12CC" w:rsidRPr="00A32755" w:rsidRDefault="009C12CC">
      <w:pPr>
        <w:pStyle w:val="Listeavsnitt"/>
        <w:numPr>
          <w:ilvl w:val="0"/>
          <w:numId w:val="20"/>
        </w:numPr>
        <w:spacing w:after="0"/>
      </w:pPr>
      <w:r w:rsidRPr="002C0273">
        <w:rPr>
          <w:highlight w:val="yellow"/>
          <w:lang w:val="en-GB" w:bidi="en-GB"/>
        </w:rPr>
        <w:t>Applicants for position as professor</w:t>
      </w:r>
      <w:r w:rsidRPr="00954D1A">
        <w:rPr>
          <w:lang w:val="en-GB" w:bidi="en-GB"/>
        </w:rPr>
        <w:t xml:space="preserve"> </w:t>
      </w:r>
      <w:r w:rsidR="00A3006D" w:rsidRPr="00A3006D">
        <w:rPr>
          <w:lang w:bidi="en-GB"/>
        </w:rPr>
        <w:t>are requested to submit up to 15 academic works with an overview and brief account of their scientific significance and, in case of co-authorship, a description of the applicants' contribution to each publication</w:t>
      </w:r>
    </w:p>
    <w:p w14:paraId="19405A67" w14:textId="77777777" w:rsidR="00644ED7" w:rsidRDefault="00CA7FE0" w:rsidP="00BA4ED4">
      <w:pPr>
        <w:pStyle w:val="Listeavsnitt"/>
        <w:numPr>
          <w:ilvl w:val="0"/>
          <w:numId w:val="20"/>
        </w:numPr>
        <w:spacing w:after="0"/>
      </w:pPr>
      <w:r>
        <w:rPr>
          <w:lang w:val="en-GB" w:bidi="en-GB"/>
        </w:rPr>
        <w:t>R</w:t>
      </w:r>
      <w:r w:rsidR="00644ED7" w:rsidRPr="00644ED7">
        <w:rPr>
          <w:lang w:val="en-GB" w:bidi="en-GB"/>
        </w:rPr>
        <w:t>eferences (list of 2-3 persons with name, title, email and phone number)</w:t>
      </w:r>
    </w:p>
    <w:p w14:paraId="54D8EB12" w14:textId="77777777" w:rsidR="00BA4ED4" w:rsidRPr="00644ED7" w:rsidRDefault="00BA4ED4" w:rsidP="00BA4ED4">
      <w:pPr>
        <w:pStyle w:val="Listeavsnitt"/>
        <w:spacing w:after="0"/>
        <w:ind w:left="1065"/>
      </w:pPr>
    </w:p>
    <w:p w14:paraId="044714A5" w14:textId="77777777" w:rsidR="00B9673D" w:rsidRDefault="00644ED7" w:rsidP="00644ED7">
      <w:pPr>
        <w:rPr>
          <w:lang w:val="en-GB" w:bidi="en-GB"/>
        </w:rPr>
      </w:pPr>
      <w:r w:rsidRPr="00644ED7">
        <w:rPr>
          <w:lang w:val="en-GB" w:bidi="en-GB"/>
        </w:rPr>
        <w:t>Application with attachments must be submitted via our online recruitment system</w:t>
      </w:r>
      <w:r w:rsidR="00B9673D">
        <w:rPr>
          <w:lang w:val="en-GB" w:bidi="en-GB"/>
        </w:rPr>
        <w:t xml:space="preserve"> Jobbnorge</w:t>
      </w:r>
      <w:r w:rsidRPr="00644ED7">
        <w:rPr>
          <w:lang w:val="en-GB" w:bidi="en-GB"/>
        </w:rPr>
        <w:t xml:space="preserve">. </w:t>
      </w:r>
    </w:p>
    <w:p w14:paraId="52747DB9" w14:textId="7CDB4DDD" w:rsidR="005C3B21" w:rsidRPr="00B9673D" w:rsidRDefault="00B9673D" w:rsidP="00644ED7">
      <w:pPr>
        <w:rPr>
          <w:lang w:val="en-GB" w:bidi="en-GB"/>
        </w:rPr>
      </w:pPr>
      <w:r w:rsidRPr="00B9673D">
        <w:rPr>
          <w:lang w:bidi="en-GB"/>
        </w:rPr>
        <w:t xml:space="preserve">When applying for the position, we ask you to retrieve your education results from </w:t>
      </w:r>
      <w:hyperlink r:id="rId18" w:tgtFrame="_blank" w:history="1">
        <w:r w:rsidRPr="00B9673D">
          <w:rPr>
            <w:rStyle w:val="Hyperkobling"/>
            <w:lang w:bidi="en-GB"/>
          </w:rPr>
          <w:t>Vitnemålsportalen.no</w:t>
        </w:r>
      </w:hyperlink>
      <w:r w:rsidRPr="00B9673D">
        <w:rPr>
          <w:lang w:bidi="en-GB"/>
        </w:rPr>
        <w:t>. If your education results are not available through Vitnemålsportalen, we ask you to upload copies of your transcripts or grades. Please note that all documents must be in English (or a Scandinavian language).</w:t>
      </w:r>
    </w:p>
    <w:p w14:paraId="007C9D1A" w14:textId="28FFA9B7" w:rsidR="005C3B21" w:rsidRDefault="005C3B21" w:rsidP="00644ED7">
      <w:r>
        <w:t xml:space="preserve">Incomplete applications will not be assessed. </w:t>
      </w:r>
    </w:p>
    <w:p w14:paraId="35549551" w14:textId="5A08038A" w:rsidR="00644ED7" w:rsidRDefault="00644ED7" w:rsidP="00644ED7">
      <w:pPr>
        <w:rPr>
          <w:lang w:val="en-GB" w:bidi="en-GB"/>
        </w:rPr>
      </w:pPr>
      <w:r w:rsidRPr="00644ED7">
        <w:rPr>
          <w:lang w:val="en-GB" w:bidi="en-GB"/>
        </w:rPr>
        <w:t>Interviews and trial lecture will form part of the appointment process. The entire breadth of qualifications will be assessed in ranking competent applicants</w:t>
      </w:r>
      <w:r w:rsidR="00CD7919">
        <w:rPr>
          <w:lang w:val="en-GB" w:bidi="en-GB"/>
        </w:rPr>
        <w:t>.</w:t>
      </w:r>
    </w:p>
    <w:p w14:paraId="2DB15581" w14:textId="77777777" w:rsidR="000F4257" w:rsidRDefault="000F4257" w:rsidP="000F4257">
      <w:pPr>
        <w:spacing w:after="0"/>
      </w:pPr>
    </w:p>
    <w:p w14:paraId="08F11055" w14:textId="46FFC5BE" w:rsidR="00644ED7" w:rsidRPr="00BA4ED4" w:rsidRDefault="000F4257" w:rsidP="00644ED7">
      <w:pPr>
        <w:rPr>
          <w:b/>
        </w:rPr>
      </w:pPr>
      <w:r>
        <w:rPr>
          <w:b/>
          <w:lang w:val="en-GB" w:bidi="en-GB"/>
        </w:rPr>
        <w:t>General</w:t>
      </w:r>
      <w:r w:rsidR="00644ED7" w:rsidRPr="00BA4ED4">
        <w:rPr>
          <w:b/>
          <w:lang w:val="en-GB" w:bidi="en-GB"/>
        </w:rPr>
        <w:t xml:space="preserve"> information</w:t>
      </w:r>
    </w:p>
    <w:p w14:paraId="230C406F" w14:textId="69D1C160" w:rsidR="00644ED7" w:rsidRDefault="00644ED7" w:rsidP="00644ED7">
      <w:pPr>
        <w:rPr>
          <w:lang w:val="en-GB" w:bidi="en-GB"/>
        </w:rPr>
      </w:pPr>
      <w:r w:rsidRPr="00644ED7">
        <w:rPr>
          <w:lang w:val="en-GB" w:bidi="en-GB"/>
        </w:rPr>
        <w:t xml:space="preserve">Please refer to the </w:t>
      </w:r>
      <w:hyperlink r:id="rId19" w:anchor="toc12" w:history="1">
        <w:r w:rsidRPr="002C0273">
          <w:rPr>
            <w:rStyle w:val="Hyperkobling"/>
            <w:lang w:val="en-GB" w:bidi="en-GB"/>
          </w:rPr>
          <w:t xml:space="preserve">Rules for </w:t>
        </w:r>
        <w:r w:rsidR="002C0273" w:rsidRPr="002C0273">
          <w:rPr>
            <w:rStyle w:val="Hyperkobling"/>
            <w:lang w:val="en-GB" w:bidi="en-GB"/>
          </w:rPr>
          <w:t xml:space="preserve">employment and promotion for professor and associate Professor positions at </w:t>
        </w:r>
        <w:r w:rsidRPr="002C0273">
          <w:rPr>
            <w:rStyle w:val="Hyperkobling"/>
            <w:lang w:val="en-GB" w:bidi="en-GB"/>
          </w:rPr>
          <w:t>the University of Oslo</w:t>
        </w:r>
      </w:hyperlink>
      <w:r w:rsidRPr="00644ED7">
        <w:rPr>
          <w:lang w:val="en-GB" w:bidi="en-GB"/>
        </w:rPr>
        <w:t xml:space="preserve">, the </w:t>
      </w:r>
      <w:hyperlink r:id="rId20" w:history="1">
        <w:r w:rsidRPr="002C0273">
          <w:rPr>
            <w:rStyle w:val="Hyperkobling"/>
            <w:lang w:val="en-GB" w:bidi="en-GB"/>
          </w:rPr>
          <w:t xml:space="preserve">Guide for </w:t>
        </w:r>
        <w:r w:rsidR="002C0273" w:rsidRPr="002C0273">
          <w:rPr>
            <w:rStyle w:val="Hyperkobling"/>
            <w:lang w:val="en-GB" w:bidi="en-GB"/>
          </w:rPr>
          <w:t>applicants for Professor and Associate professor positions</w:t>
        </w:r>
      </w:hyperlink>
      <w:r w:rsidRPr="00644ED7">
        <w:rPr>
          <w:lang w:val="en-GB" w:bidi="en-GB"/>
        </w:rPr>
        <w:t xml:space="preserve"> and </w:t>
      </w:r>
      <w:hyperlink r:id="rId21" w:history="1">
        <w:r w:rsidRPr="002C0273">
          <w:rPr>
            <w:rStyle w:val="Hyperkobling"/>
            <w:lang w:val="en-GB" w:bidi="en-GB"/>
          </w:rPr>
          <w:t>Rules for practicing the requirement for basic pedagogical competence at the University of Oslo</w:t>
        </w:r>
      </w:hyperlink>
      <w:r w:rsidRPr="00644ED7">
        <w:rPr>
          <w:lang w:val="en-GB" w:bidi="en-GB"/>
        </w:rPr>
        <w:t>.</w:t>
      </w:r>
    </w:p>
    <w:p w14:paraId="2810949A" w14:textId="77777777" w:rsidR="00EC7CFE" w:rsidRPr="00644ED7" w:rsidRDefault="00EC7CFE" w:rsidP="00644ED7">
      <w:r w:rsidRPr="00427007">
        <w:rPr>
          <w:highlight w:val="yellow"/>
          <w:lang w:val="en-GB" w:bidi="en-GB"/>
        </w:rPr>
        <w:t>Ved utlysning som professor:</w:t>
      </w:r>
      <w:r>
        <w:rPr>
          <w:lang w:val="en-GB" w:bidi="en-GB"/>
        </w:rPr>
        <w:t xml:space="preserve"> Please also see </w:t>
      </w:r>
      <w:hyperlink r:id="rId22" w:history="1">
        <w:r w:rsidRPr="001247FF">
          <w:rPr>
            <w:rStyle w:val="Hyperkobling"/>
            <w:lang w:val="en-GB" w:bidi="en-GB"/>
          </w:rPr>
          <w:t>Guidance memo concerning employment and promotion of professors at the Faculty of Educational Sciences, UiO.</w:t>
        </w:r>
      </w:hyperlink>
      <w:r>
        <w:rPr>
          <w:lang w:val="en-GB" w:bidi="en-GB"/>
        </w:rPr>
        <w:t xml:space="preserve"> </w:t>
      </w:r>
    </w:p>
    <w:p w14:paraId="1F21AD37" w14:textId="4B53B317" w:rsidR="00644ED7" w:rsidRDefault="000F4257" w:rsidP="00644ED7">
      <w:r>
        <w:rPr>
          <w:lang w:val="en-GB" w:bidi="en-GB"/>
        </w:rPr>
        <w:t xml:space="preserve">Applicant lists can be published in accordance with the </w:t>
      </w:r>
      <w:hyperlink r:id="rId23" w:history="1">
        <w:r w:rsidRPr="00C165E9">
          <w:rPr>
            <w:rStyle w:val="Hyperkobling"/>
            <w:lang w:val="en-GB" w:bidi="en-GB"/>
          </w:rPr>
          <w:t>Norwegian Freedom of Information Act</w:t>
        </w:r>
      </w:hyperlink>
      <w:r>
        <w:rPr>
          <w:lang w:val="en-GB" w:bidi="en-GB"/>
        </w:rPr>
        <w:t xml:space="preserve"> §25. When you apply for a position with us, your name will appear on the public applicant list. It is possible to request to be excluded from this list. You need to justify an exemption, and we will decide whether your request is granted. If we can’t, you will hear from us. </w:t>
      </w:r>
    </w:p>
    <w:p w14:paraId="72BA4D5B" w14:textId="774E9F17" w:rsidR="00644ED7" w:rsidRDefault="00644ED7" w:rsidP="00644ED7">
      <w:pPr>
        <w:rPr>
          <w:lang w:val="en-GB" w:bidi="en-GB"/>
        </w:rPr>
      </w:pPr>
      <w:r w:rsidRPr="00644ED7">
        <w:rPr>
          <w:lang w:val="en-GB" w:bidi="en-GB"/>
        </w:rPr>
        <w:t xml:space="preserve">The University of Oslo has a </w:t>
      </w:r>
      <w:hyperlink r:id="rId24" w:history="1">
        <w:r w:rsidRPr="005C64B8">
          <w:rPr>
            <w:rStyle w:val="Hyperkobling"/>
            <w:lang w:val="en-GB" w:bidi="en-GB"/>
          </w:rPr>
          <w:t>transfer agreement</w:t>
        </w:r>
      </w:hyperlink>
      <w:r w:rsidRPr="00644ED7">
        <w:rPr>
          <w:lang w:val="en-GB" w:bidi="en-GB"/>
        </w:rPr>
        <w:t xml:space="preserve"> with all employees that is intended to secure the rights to all research results etc.</w:t>
      </w:r>
    </w:p>
    <w:p w14:paraId="29EE2911" w14:textId="77777777" w:rsidR="00D52D1C" w:rsidRDefault="00D52D1C" w:rsidP="00644ED7">
      <w:pPr>
        <w:rPr>
          <w:lang w:val="en-GB" w:bidi="en-GB"/>
        </w:rPr>
      </w:pPr>
    </w:p>
    <w:p w14:paraId="00E45645" w14:textId="46344524" w:rsidR="00D52D1C" w:rsidRPr="00D52D1C" w:rsidRDefault="00D52D1C" w:rsidP="00644ED7">
      <w:pPr>
        <w:rPr>
          <w:b/>
          <w:bCs/>
          <w:lang w:val="en-GB" w:bidi="en-GB"/>
        </w:rPr>
      </w:pPr>
      <w:r w:rsidRPr="00D52D1C">
        <w:rPr>
          <w:b/>
          <w:bCs/>
          <w:lang w:val="en-GB" w:bidi="en-GB"/>
        </w:rPr>
        <w:t>*HR Excellence logo*</w:t>
      </w:r>
    </w:p>
    <w:p w14:paraId="50629B6B" w14:textId="689BDD56" w:rsidR="00D52D1C" w:rsidRPr="00D52D1C" w:rsidRDefault="00D52D1C" w:rsidP="00644ED7">
      <w:pPr>
        <w:rPr>
          <w:b/>
          <w:bCs/>
          <w:lang w:val="en-GB" w:bidi="en-GB"/>
        </w:rPr>
      </w:pPr>
      <w:r w:rsidRPr="00D52D1C">
        <w:rPr>
          <w:b/>
          <w:bCs/>
          <w:lang w:val="en-GB" w:bidi="en-GB"/>
        </w:rPr>
        <w:t>*Illustrasjonsbilde*</w:t>
      </w:r>
    </w:p>
    <w:p w14:paraId="0DA2A5EF" w14:textId="2CF026D3" w:rsidR="00D52D1C" w:rsidRPr="00D52D1C" w:rsidRDefault="00D52D1C" w:rsidP="00644ED7">
      <w:pPr>
        <w:rPr>
          <w:b/>
        </w:rPr>
      </w:pPr>
      <w:r w:rsidRPr="003146A1">
        <w:rPr>
          <w:b/>
          <w:lang w:val="en-GB" w:bidi="en-GB"/>
        </w:rPr>
        <w:t>About the University of Oslo and the faculty/division/department (introductions are entered as standard)</w:t>
      </w:r>
    </w:p>
    <w:p w14:paraId="13507716" w14:textId="77777777" w:rsidR="00D52D1C" w:rsidRPr="00644ED7" w:rsidRDefault="00D52D1C" w:rsidP="00644ED7"/>
    <w:p w14:paraId="0D6016BE" w14:textId="77777777" w:rsidR="00644ED7" w:rsidRPr="00E953C4" w:rsidRDefault="00644ED7" w:rsidP="00644ED7">
      <w:pPr>
        <w:rPr>
          <w:b/>
          <w:lang w:val="nb-NO"/>
        </w:rPr>
      </w:pPr>
      <w:r w:rsidRPr="00427007">
        <w:rPr>
          <w:b/>
          <w:lang w:val="nb-NO" w:bidi="en-GB"/>
        </w:rPr>
        <w:lastRenderedPageBreak/>
        <w:t>Contact information</w:t>
      </w:r>
    </w:p>
    <w:p w14:paraId="63AEBC85" w14:textId="77777777" w:rsidR="008E63CD" w:rsidRDefault="007630D8" w:rsidP="00644ED7">
      <w:pPr>
        <w:rPr>
          <w:lang w:val="nb-NO" w:bidi="en-GB"/>
        </w:rPr>
      </w:pPr>
      <w:ins w:id="0" w:author="Marie Steenstrup" w:date="2022-01-20T10:10:00Z">
        <w:r w:rsidRPr="00427007">
          <w:rPr>
            <w:lang w:val="nb-NO" w:bidi="en-GB"/>
          </w:rPr>
          <w:t>Navn (med hyperlenke til ansattprofil UiO)</w:t>
        </w:r>
      </w:ins>
      <w:ins w:id="1" w:author="Marie Steenstrup" w:date="2022-01-20T10:11:00Z">
        <w:r w:rsidRPr="00427007">
          <w:rPr>
            <w:lang w:val="nb-NO" w:bidi="en-GB"/>
          </w:rPr>
          <w:t xml:space="preserve"> </w:t>
        </w:r>
      </w:ins>
    </w:p>
    <w:p w14:paraId="71EA2F8C" w14:textId="4504C963" w:rsidR="000A1C89" w:rsidRPr="00E953C4" w:rsidDel="007630D8" w:rsidRDefault="007630D8" w:rsidP="00644ED7">
      <w:pPr>
        <w:rPr>
          <w:del w:id="2" w:author="Marie Steenstrup" w:date="2022-01-20T10:10:00Z"/>
          <w:lang w:val="nb-NO"/>
        </w:rPr>
      </w:pPr>
      <w:ins w:id="3" w:author="Marie Steenstrup" w:date="2022-01-20T10:11:00Z">
        <w:r w:rsidRPr="00CC3EFD">
          <w:rPr>
            <w:lang w:val="nb-NO" w:bidi="en-GB"/>
          </w:rPr>
          <w:t>Navn (med hyperlenke til ansattprofil UiO)</w:t>
        </w:r>
      </w:ins>
    </w:p>
    <w:p w14:paraId="34EE0F18" w14:textId="77777777" w:rsidR="006E3AC8" w:rsidRDefault="006E3AC8" w:rsidP="003146A1">
      <w:pPr>
        <w:rPr>
          <w:b/>
          <w:lang w:val="nb-NO" w:bidi="en-GB"/>
        </w:rPr>
      </w:pPr>
    </w:p>
    <w:p w14:paraId="4E718634" w14:textId="18BCD773" w:rsidR="003146A1" w:rsidRPr="00231096" w:rsidRDefault="003146A1" w:rsidP="003146A1">
      <w:pPr>
        <w:rPr>
          <w:b/>
          <w:lang w:val="nb-NO"/>
        </w:rPr>
      </w:pPr>
    </w:p>
    <w:sectPr w:rsidR="003146A1" w:rsidRPr="00231096">
      <w:footerReference w:type="default" r:id="rId25"/>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E589306" w14:textId="77777777" w:rsidR="005E3B24" w:rsidRDefault="005E3B24" w:rsidP="005E3B24">
      <w:pPr>
        <w:spacing w:after="0" w:line="240" w:lineRule="auto"/>
      </w:pPr>
      <w:r>
        <w:separator/>
      </w:r>
    </w:p>
  </w:endnote>
  <w:endnote w:type="continuationSeparator" w:id="0">
    <w:p w14:paraId="7EF76912" w14:textId="77777777" w:rsidR="005E3B24" w:rsidRDefault="005E3B24" w:rsidP="005E3B2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E541BED" w14:textId="632414EF" w:rsidR="005E3B24" w:rsidRPr="005E3B24" w:rsidRDefault="005E3B24">
    <w:pPr>
      <w:pStyle w:val="Bunntekst"/>
      <w:rPr>
        <w:i/>
        <w:iCs/>
        <w:sz w:val="18"/>
        <w:szCs w:val="18"/>
      </w:rPr>
    </w:pPr>
    <w:r>
      <w:tab/>
    </w:r>
    <w:r>
      <w:rPr>
        <w:i/>
        <w:iCs/>
        <w:sz w:val="18"/>
        <w:szCs w:val="18"/>
      </w:rPr>
      <w:tab/>
      <w:t>Mal o</w:t>
    </w:r>
    <w:r w:rsidRPr="005E3B24">
      <w:rPr>
        <w:i/>
        <w:iCs/>
        <w:sz w:val="18"/>
        <w:szCs w:val="18"/>
      </w:rPr>
      <w:t xml:space="preserve">ppdatert </w:t>
    </w:r>
    <w:r w:rsidR="002722A8">
      <w:rPr>
        <w:i/>
        <w:iCs/>
        <w:sz w:val="18"/>
        <w:szCs w:val="18"/>
      </w:rPr>
      <w:t>nov.</w:t>
    </w:r>
    <w:r w:rsidR="0055372F">
      <w:rPr>
        <w:i/>
        <w:iCs/>
        <w:sz w:val="18"/>
        <w:szCs w:val="18"/>
      </w:rPr>
      <w:t xml:space="preserve"> 202</w:t>
    </w:r>
    <w:r w:rsidR="00DB70A8">
      <w:rPr>
        <w:i/>
        <w:iCs/>
        <w:sz w:val="18"/>
        <w:szCs w:val="18"/>
      </w:rPr>
      <w:t>5</w:t>
    </w:r>
  </w:p>
  <w:p w14:paraId="75B41A1A" w14:textId="77777777" w:rsidR="005E3B24" w:rsidRDefault="005E3B24">
    <w:pPr>
      <w:pStyle w:val="Bunnteks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0D2C2A2" w14:textId="77777777" w:rsidR="005E3B24" w:rsidRDefault="005E3B24" w:rsidP="005E3B24">
      <w:pPr>
        <w:spacing w:after="0" w:line="240" w:lineRule="auto"/>
      </w:pPr>
      <w:r>
        <w:separator/>
      </w:r>
    </w:p>
  </w:footnote>
  <w:footnote w:type="continuationSeparator" w:id="0">
    <w:p w14:paraId="2454148B" w14:textId="77777777" w:rsidR="005E3B24" w:rsidRDefault="005E3B24" w:rsidP="005E3B24">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695FA6"/>
    <w:multiLevelType w:val="multilevel"/>
    <w:tmpl w:val="5316E1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E14AD7"/>
    <w:multiLevelType w:val="hybridMultilevel"/>
    <w:tmpl w:val="D97E53FE"/>
    <w:lvl w:ilvl="0" w:tplc="FCA84A74">
      <w:numFmt w:val="bullet"/>
      <w:lvlText w:val="•"/>
      <w:lvlJc w:val="left"/>
      <w:pPr>
        <w:ind w:left="1065" w:hanging="705"/>
      </w:pPr>
      <w:rPr>
        <w:rFonts w:ascii="Calibri" w:eastAsiaTheme="minorEastAsia" w:hAnsi="Calibri" w:cstheme="minorBidi"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2" w15:restartNumberingAfterBreak="0">
    <w:nsid w:val="03D64F0E"/>
    <w:multiLevelType w:val="hybridMultilevel"/>
    <w:tmpl w:val="BEFA1EE8"/>
    <w:lvl w:ilvl="0" w:tplc="FCA84A74">
      <w:numFmt w:val="bullet"/>
      <w:lvlText w:val="•"/>
      <w:lvlJc w:val="left"/>
      <w:pPr>
        <w:ind w:left="1065" w:hanging="705"/>
      </w:pPr>
      <w:rPr>
        <w:rFonts w:ascii="Calibri" w:eastAsiaTheme="minorEastAsia" w:hAnsi="Calibri" w:cstheme="minorBidi"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3" w15:restartNumberingAfterBreak="0">
    <w:nsid w:val="087C1B4E"/>
    <w:multiLevelType w:val="multilevel"/>
    <w:tmpl w:val="65224A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F2F3EA0"/>
    <w:multiLevelType w:val="multilevel"/>
    <w:tmpl w:val="700020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3490EA9"/>
    <w:multiLevelType w:val="multilevel"/>
    <w:tmpl w:val="1B10BD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1CD68C7"/>
    <w:multiLevelType w:val="multilevel"/>
    <w:tmpl w:val="C49E94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2AE27BB"/>
    <w:multiLevelType w:val="hybridMultilevel"/>
    <w:tmpl w:val="C2E2D390"/>
    <w:lvl w:ilvl="0" w:tplc="FCA84A74">
      <w:numFmt w:val="bullet"/>
      <w:lvlText w:val="•"/>
      <w:lvlJc w:val="left"/>
      <w:pPr>
        <w:ind w:left="1065" w:hanging="705"/>
      </w:pPr>
      <w:rPr>
        <w:rFonts w:ascii="Calibri" w:eastAsiaTheme="minorEastAsia" w:hAnsi="Calibri" w:cstheme="minorBidi"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8" w15:restartNumberingAfterBreak="0">
    <w:nsid w:val="23633827"/>
    <w:multiLevelType w:val="multilevel"/>
    <w:tmpl w:val="03F2CF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2ADF6799"/>
    <w:multiLevelType w:val="multilevel"/>
    <w:tmpl w:val="5316E1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2D30517D"/>
    <w:multiLevelType w:val="multilevel"/>
    <w:tmpl w:val="FB3E40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2E854E48"/>
    <w:multiLevelType w:val="hybridMultilevel"/>
    <w:tmpl w:val="EB3C1050"/>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12" w15:restartNumberingAfterBreak="0">
    <w:nsid w:val="376555BF"/>
    <w:multiLevelType w:val="multilevel"/>
    <w:tmpl w:val="73D880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3C6353D3"/>
    <w:multiLevelType w:val="multilevel"/>
    <w:tmpl w:val="0B227C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3F5324FC"/>
    <w:multiLevelType w:val="multilevel"/>
    <w:tmpl w:val="37FACF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4EF25525"/>
    <w:multiLevelType w:val="multilevel"/>
    <w:tmpl w:val="79E4C5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53714A53"/>
    <w:multiLevelType w:val="multilevel"/>
    <w:tmpl w:val="324E3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58393AB5"/>
    <w:multiLevelType w:val="hybridMultilevel"/>
    <w:tmpl w:val="C128BAE0"/>
    <w:lvl w:ilvl="0" w:tplc="FCA84A74">
      <w:numFmt w:val="bullet"/>
      <w:lvlText w:val="•"/>
      <w:lvlJc w:val="left"/>
      <w:pPr>
        <w:ind w:left="1065" w:hanging="705"/>
      </w:pPr>
      <w:rPr>
        <w:rFonts w:ascii="Calibri" w:eastAsiaTheme="minorEastAsia" w:hAnsi="Calibri" w:cstheme="minorBidi"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18" w15:restartNumberingAfterBreak="0">
    <w:nsid w:val="5DD03E2D"/>
    <w:multiLevelType w:val="multilevel"/>
    <w:tmpl w:val="17768C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67BE314C"/>
    <w:multiLevelType w:val="multilevel"/>
    <w:tmpl w:val="5316E1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69A354E9"/>
    <w:multiLevelType w:val="hybridMultilevel"/>
    <w:tmpl w:val="81BA6612"/>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21" w15:restartNumberingAfterBreak="0">
    <w:nsid w:val="6C6A6140"/>
    <w:multiLevelType w:val="multilevel"/>
    <w:tmpl w:val="5316E1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6E090D68"/>
    <w:multiLevelType w:val="multilevel"/>
    <w:tmpl w:val="0DDAD6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6E4A68E1"/>
    <w:multiLevelType w:val="multilevel"/>
    <w:tmpl w:val="B74A0E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71F808BB"/>
    <w:multiLevelType w:val="hybridMultilevel"/>
    <w:tmpl w:val="B4326270"/>
    <w:lvl w:ilvl="0" w:tplc="6E36ABEE">
      <w:numFmt w:val="bullet"/>
      <w:lvlText w:val="•"/>
      <w:lvlJc w:val="left"/>
      <w:pPr>
        <w:ind w:left="1065" w:hanging="705"/>
      </w:pPr>
      <w:rPr>
        <w:rFonts w:ascii="Calibri" w:eastAsiaTheme="minorEastAsia" w:hAnsi="Calibri" w:cstheme="minorBidi"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25" w15:restartNumberingAfterBreak="0">
    <w:nsid w:val="75551A33"/>
    <w:multiLevelType w:val="hybridMultilevel"/>
    <w:tmpl w:val="4D4CF2B4"/>
    <w:lvl w:ilvl="0" w:tplc="AF3051F4">
      <w:start w:val="1"/>
      <w:numFmt w:val="decimal"/>
      <w:lvlText w:val="%1)"/>
      <w:lvlJc w:val="left"/>
      <w:pPr>
        <w:ind w:left="720" w:hanging="360"/>
      </w:pPr>
      <w:rPr>
        <w:rFonts w:hint="default"/>
        <w:color w:val="FF0000"/>
      </w:r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26" w15:restartNumberingAfterBreak="0">
    <w:nsid w:val="77F70730"/>
    <w:multiLevelType w:val="hybridMultilevel"/>
    <w:tmpl w:val="F21E091C"/>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27" w15:restartNumberingAfterBreak="0">
    <w:nsid w:val="79295B12"/>
    <w:multiLevelType w:val="multilevel"/>
    <w:tmpl w:val="19FE92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7F901553"/>
    <w:multiLevelType w:val="multilevel"/>
    <w:tmpl w:val="7E620B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411653823">
    <w:abstractNumId w:val="6"/>
  </w:num>
  <w:num w:numId="2" w16cid:durableId="1181165463">
    <w:abstractNumId w:val="28"/>
  </w:num>
  <w:num w:numId="3" w16cid:durableId="273876137">
    <w:abstractNumId w:val="3"/>
  </w:num>
  <w:num w:numId="4" w16cid:durableId="457653046">
    <w:abstractNumId w:val="23"/>
  </w:num>
  <w:num w:numId="5" w16cid:durableId="800030090">
    <w:abstractNumId w:val="0"/>
  </w:num>
  <w:num w:numId="6" w16cid:durableId="396129408">
    <w:abstractNumId w:val="4"/>
  </w:num>
  <w:num w:numId="7" w16cid:durableId="895748044">
    <w:abstractNumId w:val="22"/>
  </w:num>
  <w:num w:numId="8" w16cid:durableId="635256144">
    <w:abstractNumId w:val="8"/>
  </w:num>
  <w:num w:numId="9" w16cid:durableId="2102948640">
    <w:abstractNumId w:val="5"/>
  </w:num>
  <w:num w:numId="10" w16cid:durableId="977956085">
    <w:abstractNumId w:val="18"/>
  </w:num>
  <w:num w:numId="11" w16cid:durableId="457070107">
    <w:abstractNumId w:val="9"/>
  </w:num>
  <w:num w:numId="12" w16cid:durableId="1085685097">
    <w:abstractNumId w:val="21"/>
  </w:num>
  <w:num w:numId="13" w16cid:durableId="1182210074">
    <w:abstractNumId w:val="19"/>
  </w:num>
  <w:num w:numId="14" w16cid:durableId="1919822053">
    <w:abstractNumId w:val="24"/>
  </w:num>
  <w:num w:numId="15" w16cid:durableId="1756584852">
    <w:abstractNumId w:val="13"/>
  </w:num>
  <w:num w:numId="16" w16cid:durableId="1324509099">
    <w:abstractNumId w:val="10"/>
  </w:num>
  <w:num w:numId="17" w16cid:durableId="317535874">
    <w:abstractNumId w:val="16"/>
  </w:num>
  <w:num w:numId="18" w16cid:durableId="2069110469">
    <w:abstractNumId w:val="12"/>
  </w:num>
  <w:num w:numId="19" w16cid:durableId="962998193">
    <w:abstractNumId w:val="26"/>
  </w:num>
  <w:num w:numId="20" w16cid:durableId="1485047872">
    <w:abstractNumId w:val="2"/>
  </w:num>
  <w:num w:numId="21" w16cid:durableId="1134954197">
    <w:abstractNumId w:val="1"/>
  </w:num>
  <w:num w:numId="22" w16cid:durableId="1256211329">
    <w:abstractNumId w:val="17"/>
  </w:num>
  <w:num w:numId="23" w16cid:durableId="379019410">
    <w:abstractNumId w:val="7"/>
  </w:num>
  <w:num w:numId="24" w16cid:durableId="318506751">
    <w:abstractNumId w:val="11"/>
  </w:num>
  <w:num w:numId="25" w16cid:durableId="433020905">
    <w:abstractNumId w:val="15"/>
  </w:num>
  <w:num w:numId="26" w16cid:durableId="1593393955">
    <w:abstractNumId w:val="20"/>
  </w:num>
  <w:num w:numId="27" w16cid:durableId="661472419">
    <w:abstractNumId w:val="25"/>
  </w:num>
  <w:num w:numId="28" w16cid:durableId="1900827523">
    <w:abstractNumId w:val="14"/>
  </w:num>
  <w:num w:numId="29" w16cid:durableId="1557814518">
    <w:abstractNumId w:val="27"/>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Marie Steenstrup">
    <w15:presenceInfo w15:providerId="AD" w15:userId="S-1-5-21-1927809936-1189766144-1318725885-624124"/>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writeProtection w:recommended="1"/>
  <w:zoom w:percent="160"/>
  <w:activeWritingStyle w:appName="MSWord" w:lang="nb-NO" w:vendorID="64" w:dllVersion="6" w:nlCheck="1" w:checkStyle="0"/>
  <w:activeWritingStyle w:appName="MSWord" w:lang="en-US" w:vendorID="64" w:dllVersion="6" w:nlCheck="1" w:checkStyle="1"/>
  <w:activeWritingStyle w:appName="MSWord" w:lang="en-GB" w:vendorID="64" w:dllVersion="6" w:nlCheck="1" w:checkStyle="1"/>
  <w:activeWritingStyle w:appName="MSWord" w:lang="en-GB" w:vendorID="64" w:dllVersion="0" w:nlCheck="1" w:checkStyle="0"/>
  <w:activeWritingStyle w:appName="MSWord" w:lang="en-US" w:vendorID="64" w:dllVersion="0" w:nlCheck="1" w:checkStyle="0"/>
  <w:activeWritingStyle w:appName="MSWord" w:lang="nb-NO" w:vendorID="64" w:dllVersion="0" w:nlCheck="1" w:checkStyle="0"/>
  <w:documentProtection w:edit="readOnly" w:enforcement="0"/>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146A1"/>
    <w:rsid w:val="000032AF"/>
    <w:rsid w:val="00030A77"/>
    <w:rsid w:val="00042B7E"/>
    <w:rsid w:val="00056DD7"/>
    <w:rsid w:val="000A1C89"/>
    <w:rsid w:val="000C46A3"/>
    <w:rsid w:val="000F4257"/>
    <w:rsid w:val="001001DA"/>
    <w:rsid w:val="00104100"/>
    <w:rsid w:val="00143ABA"/>
    <w:rsid w:val="00155808"/>
    <w:rsid w:val="00172202"/>
    <w:rsid w:val="00177063"/>
    <w:rsid w:val="00195B04"/>
    <w:rsid w:val="001A1103"/>
    <w:rsid w:val="001B2EB1"/>
    <w:rsid w:val="001B3A2B"/>
    <w:rsid w:val="001D6D2D"/>
    <w:rsid w:val="00231096"/>
    <w:rsid w:val="00257734"/>
    <w:rsid w:val="002722A8"/>
    <w:rsid w:val="00272F60"/>
    <w:rsid w:val="00286092"/>
    <w:rsid w:val="00296422"/>
    <w:rsid w:val="002C0273"/>
    <w:rsid w:val="002F1BF0"/>
    <w:rsid w:val="0030506E"/>
    <w:rsid w:val="003146A1"/>
    <w:rsid w:val="00337D93"/>
    <w:rsid w:val="00355DCA"/>
    <w:rsid w:val="00370C9E"/>
    <w:rsid w:val="003F6EC6"/>
    <w:rsid w:val="003F7131"/>
    <w:rsid w:val="00401293"/>
    <w:rsid w:val="00425905"/>
    <w:rsid w:val="00427007"/>
    <w:rsid w:val="00431006"/>
    <w:rsid w:val="00457336"/>
    <w:rsid w:val="00465CF0"/>
    <w:rsid w:val="00471CAE"/>
    <w:rsid w:val="00472ADC"/>
    <w:rsid w:val="004A2194"/>
    <w:rsid w:val="004B0063"/>
    <w:rsid w:val="004C1625"/>
    <w:rsid w:val="00534F72"/>
    <w:rsid w:val="0055372F"/>
    <w:rsid w:val="005539B5"/>
    <w:rsid w:val="00586F86"/>
    <w:rsid w:val="005B235F"/>
    <w:rsid w:val="005C3B21"/>
    <w:rsid w:val="005C64B8"/>
    <w:rsid w:val="005E3B24"/>
    <w:rsid w:val="005F3B66"/>
    <w:rsid w:val="0063514B"/>
    <w:rsid w:val="0063533D"/>
    <w:rsid w:val="00644ED7"/>
    <w:rsid w:val="00665D35"/>
    <w:rsid w:val="006A3C12"/>
    <w:rsid w:val="006A5DFB"/>
    <w:rsid w:val="006A7982"/>
    <w:rsid w:val="006B1573"/>
    <w:rsid w:val="006B5CD3"/>
    <w:rsid w:val="006D1A7A"/>
    <w:rsid w:val="006D5302"/>
    <w:rsid w:val="006E3AC8"/>
    <w:rsid w:val="007310E7"/>
    <w:rsid w:val="007630D8"/>
    <w:rsid w:val="00781830"/>
    <w:rsid w:val="0078351B"/>
    <w:rsid w:val="007E2CCF"/>
    <w:rsid w:val="00803C47"/>
    <w:rsid w:val="00810095"/>
    <w:rsid w:val="008A2996"/>
    <w:rsid w:val="008E63CD"/>
    <w:rsid w:val="00915940"/>
    <w:rsid w:val="009639AD"/>
    <w:rsid w:val="00983313"/>
    <w:rsid w:val="009C12CC"/>
    <w:rsid w:val="00A2077D"/>
    <w:rsid w:val="00A2179A"/>
    <w:rsid w:val="00A3006D"/>
    <w:rsid w:val="00A32755"/>
    <w:rsid w:val="00A66B09"/>
    <w:rsid w:val="00A72BA9"/>
    <w:rsid w:val="00A776C2"/>
    <w:rsid w:val="00A85AC1"/>
    <w:rsid w:val="00A92ECE"/>
    <w:rsid w:val="00A96C3E"/>
    <w:rsid w:val="00AE4A81"/>
    <w:rsid w:val="00AE771B"/>
    <w:rsid w:val="00AF052E"/>
    <w:rsid w:val="00B165F2"/>
    <w:rsid w:val="00B70AEA"/>
    <w:rsid w:val="00B83A17"/>
    <w:rsid w:val="00B9673D"/>
    <w:rsid w:val="00B97E96"/>
    <w:rsid w:val="00BA4ED4"/>
    <w:rsid w:val="00BD2C6F"/>
    <w:rsid w:val="00BE4005"/>
    <w:rsid w:val="00BF1801"/>
    <w:rsid w:val="00C165E9"/>
    <w:rsid w:val="00C26AC3"/>
    <w:rsid w:val="00C36B53"/>
    <w:rsid w:val="00C574AC"/>
    <w:rsid w:val="00CA7FE0"/>
    <w:rsid w:val="00CB5FAC"/>
    <w:rsid w:val="00CD41B5"/>
    <w:rsid w:val="00CD7919"/>
    <w:rsid w:val="00CF70F8"/>
    <w:rsid w:val="00D17FC1"/>
    <w:rsid w:val="00D52D1C"/>
    <w:rsid w:val="00D82568"/>
    <w:rsid w:val="00D84B99"/>
    <w:rsid w:val="00DB3C4D"/>
    <w:rsid w:val="00DB70A8"/>
    <w:rsid w:val="00DB7E09"/>
    <w:rsid w:val="00DF03F6"/>
    <w:rsid w:val="00E14AEB"/>
    <w:rsid w:val="00E17A98"/>
    <w:rsid w:val="00E35757"/>
    <w:rsid w:val="00E953C4"/>
    <w:rsid w:val="00EC7CFE"/>
    <w:rsid w:val="00ED57A4"/>
    <w:rsid w:val="00F26321"/>
    <w:rsid w:val="00F37D5F"/>
    <w:rsid w:val="00F57908"/>
    <w:rsid w:val="00F60A7E"/>
    <w:rsid w:val="00FB476F"/>
    <w:rsid w:val="00FB799C"/>
    <w:rsid w:val="00FC0F81"/>
    <w:rsid w:val="00FF775E"/>
  </w:rsids>
  <m:mathPr>
    <m:mathFont m:val="Cambria Math"/>
    <m:brkBin m:val="before"/>
    <m:brkBinSub m:val="--"/>
    <m:smallFrac m:val="0"/>
    <m:dispDef/>
    <m:lMargin m:val="0"/>
    <m:rMargin m:val="0"/>
    <m:defJc m:val="centerGroup"/>
    <m:wrapIndent m:val="1440"/>
    <m:intLim m:val="subSup"/>
    <m:naryLim m:val="undOvr"/>
  </m:mathPr>
  <w:themeFontLang w:val="nb-NO"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1B4AD91"/>
  <w15:docId w15:val="{D6E2ACD6-DD05-4A97-B613-25CB7870CA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zh-CN"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Overskrift1">
    <w:name w:val="heading 1"/>
    <w:basedOn w:val="Normal"/>
    <w:link w:val="Overskrift1Tegn"/>
    <w:uiPriority w:val="9"/>
    <w:qFormat/>
    <w:rsid w:val="00A72BA9"/>
    <w:pPr>
      <w:widowControl w:val="0"/>
      <w:spacing w:after="0" w:line="240" w:lineRule="auto"/>
      <w:ind w:left="156"/>
      <w:outlineLvl w:val="0"/>
    </w:pPr>
    <w:rPr>
      <w:rFonts w:ascii="Arial" w:eastAsia="Arial" w:hAnsi="Arial"/>
      <w:b/>
      <w:bCs/>
      <w:lang w:eastAsia="en-US"/>
    </w:rPr>
  </w:style>
  <w:style w:type="character" w:default="1" w:styleId="Standardskriftforavsnitt">
    <w:name w:val="Default Paragraph Font"/>
    <w:uiPriority w:val="1"/>
    <w:unhideWhenUsed/>
  </w:style>
  <w:style w:type="table" w:default="1" w:styleId="Vanligtabell">
    <w:name w:val="Normal Table"/>
    <w:uiPriority w:val="99"/>
    <w:semiHidden/>
    <w:unhideWhenUsed/>
    <w:tblPr>
      <w:tblInd w:w="0" w:type="dxa"/>
      <w:tblCellMar>
        <w:top w:w="0" w:type="dxa"/>
        <w:left w:w="108" w:type="dxa"/>
        <w:bottom w:w="0" w:type="dxa"/>
        <w:right w:w="108" w:type="dxa"/>
      </w:tblCellMar>
    </w:tblPr>
  </w:style>
  <w:style w:type="numbering" w:default="1" w:styleId="Ingenliste">
    <w:name w:val="No List"/>
    <w:uiPriority w:val="99"/>
    <w:semiHidden/>
    <w:unhideWhenUsed/>
  </w:style>
  <w:style w:type="paragraph" w:styleId="NormalWeb">
    <w:name w:val="Normal (Web)"/>
    <w:basedOn w:val="Normal"/>
    <w:uiPriority w:val="99"/>
    <w:semiHidden/>
    <w:unhideWhenUsed/>
    <w:rsid w:val="003146A1"/>
    <w:pPr>
      <w:spacing w:before="100" w:beforeAutospacing="1" w:after="100" w:afterAutospacing="1" w:line="240" w:lineRule="auto"/>
    </w:pPr>
    <w:rPr>
      <w:rFonts w:ascii="Times New Roman" w:eastAsia="Times New Roman" w:hAnsi="Times New Roman" w:cs="Times New Roman"/>
      <w:sz w:val="24"/>
      <w:szCs w:val="24"/>
    </w:rPr>
  </w:style>
  <w:style w:type="character" w:styleId="Hyperkobling">
    <w:name w:val="Hyperlink"/>
    <w:basedOn w:val="Standardskriftforavsnitt"/>
    <w:uiPriority w:val="99"/>
    <w:unhideWhenUsed/>
    <w:rsid w:val="003146A1"/>
    <w:rPr>
      <w:color w:val="0000FF"/>
      <w:u w:val="single"/>
    </w:rPr>
  </w:style>
  <w:style w:type="paragraph" w:styleId="Listeavsnitt">
    <w:name w:val="List Paragraph"/>
    <w:basedOn w:val="Normal"/>
    <w:uiPriority w:val="34"/>
    <w:qFormat/>
    <w:rsid w:val="003146A1"/>
    <w:pPr>
      <w:ind w:left="720"/>
      <w:contextualSpacing/>
    </w:pPr>
  </w:style>
  <w:style w:type="paragraph" w:styleId="Bobletekst">
    <w:name w:val="Balloon Text"/>
    <w:basedOn w:val="Normal"/>
    <w:link w:val="BobletekstTegn"/>
    <w:uiPriority w:val="99"/>
    <w:semiHidden/>
    <w:unhideWhenUsed/>
    <w:rsid w:val="00CA7FE0"/>
    <w:pPr>
      <w:spacing w:after="0" w:line="240" w:lineRule="auto"/>
    </w:pPr>
    <w:rPr>
      <w:rFonts w:ascii="Segoe UI" w:hAnsi="Segoe UI" w:cs="Segoe UI"/>
      <w:sz w:val="18"/>
      <w:szCs w:val="18"/>
    </w:rPr>
  </w:style>
  <w:style w:type="character" w:customStyle="1" w:styleId="BobletekstTegn">
    <w:name w:val="Bobletekst Tegn"/>
    <w:basedOn w:val="Standardskriftforavsnitt"/>
    <w:link w:val="Bobletekst"/>
    <w:uiPriority w:val="99"/>
    <w:semiHidden/>
    <w:rsid w:val="00CA7FE0"/>
    <w:rPr>
      <w:rFonts w:ascii="Segoe UI" w:hAnsi="Segoe UI" w:cs="Segoe UI"/>
      <w:sz w:val="18"/>
      <w:szCs w:val="18"/>
    </w:rPr>
  </w:style>
  <w:style w:type="character" w:styleId="Merknadsreferanse">
    <w:name w:val="annotation reference"/>
    <w:basedOn w:val="Standardskriftforavsnitt"/>
    <w:uiPriority w:val="99"/>
    <w:semiHidden/>
    <w:unhideWhenUsed/>
    <w:rsid w:val="00665D35"/>
    <w:rPr>
      <w:sz w:val="16"/>
      <w:szCs w:val="16"/>
    </w:rPr>
  </w:style>
  <w:style w:type="paragraph" w:styleId="Merknadstekst">
    <w:name w:val="annotation text"/>
    <w:basedOn w:val="Normal"/>
    <w:link w:val="MerknadstekstTegn"/>
    <w:uiPriority w:val="99"/>
    <w:semiHidden/>
    <w:unhideWhenUsed/>
    <w:rsid w:val="00665D35"/>
    <w:pPr>
      <w:spacing w:line="240" w:lineRule="auto"/>
    </w:pPr>
    <w:rPr>
      <w:sz w:val="20"/>
      <w:szCs w:val="20"/>
    </w:rPr>
  </w:style>
  <w:style w:type="character" w:customStyle="1" w:styleId="MerknadstekstTegn">
    <w:name w:val="Merknadstekst Tegn"/>
    <w:basedOn w:val="Standardskriftforavsnitt"/>
    <w:link w:val="Merknadstekst"/>
    <w:uiPriority w:val="99"/>
    <w:semiHidden/>
    <w:rsid w:val="00665D35"/>
    <w:rPr>
      <w:sz w:val="20"/>
      <w:szCs w:val="20"/>
    </w:rPr>
  </w:style>
  <w:style w:type="paragraph" w:styleId="Kommentaremne">
    <w:name w:val="annotation subject"/>
    <w:basedOn w:val="Merknadstekst"/>
    <w:next w:val="Merknadstekst"/>
    <w:link w:val="KommentaremneTegn"/>
    <w:uiPriority w:val="99"/>
    <w:semiHidden/>
    <w:unhideWhenUsed/>
    <w:rsid w:val="00665D35"/>
    <w:rPr>
      <w:b/>
      <w:bCs/>
    </w:rPr>
  </w:style>
  <w:style w:type="character" w:customStyle="1" w:styleId="KommentaremneTegn">
    <w:name w:val="Kommentaremne Tegn"/>
    <w:basedOn w:val="MerknadstekstTegn"/>
    <w:link w:val="Kommentaremne"/>
    <w:uiPriority w:val="99"/>
    <w:semiHidden/>
    <w:rsid w:val="00665D35"/>
    <w:rPr>
      <w:b/>
      <w:bCs/>
      <w:sz w:val="20"/>
      <w:szCs w:val="20"/>
    </w:rPr>
  </w:style>
  <w:style w:type="character" w:styleId="Fulgthyperkobling">
    <w:name w:val="FollowedHyperlink"/>
    <w:basedOn w:val="Standardskriftforavsnitt"/>
    <w:uiPriority w:val="99"/>
    <w:semiHidden/>
    <w:unhideWhenUsed/>
    <w:rsid w:val="00E14AEB"/>
    <w:rPr>
      <w:color w:val="800080" w:themeColor="followedHyperlink"/>
      <w:u w:val="single"/>
    </w:rPr>
  </w:style>
  <w:style w:type="character" w:styleId="Ulstomtale">
    <w:name w:val="Unresolved Mention"/>
    <w:basedOn w:val="Standardskriftforavsnitt"/>
    <w:uiPriority w:val="99"/>
    <w:semiHidden/>
    <w:unhideWhenUsed/>
    <w:rsid w:val="002C0273"/>
    <w:rPr>
      <w:color w:val="605E5C"/>
      <w:shd w:val="clear" w:color="auto" w:fill="E1DFDD"/>
    </w:rPr>
  </w:style>
  <w:style w:type="paragraph" w:styleId="Topptekst">
    <w:name w:val="header"/>
    <w:basedOn w:val="Normal"/>
    <w:link w:val="TopptekstTegn"/>
    <w:uiPriority w:val="99"/>
    <w:unhideWhenUsed/>
    <w:rsid w:val="005E3B24"/>
    <w:pPr>
      <w:tabs>
        <w:tab w:val="center" w:pos="4536"/>
        <w:tab w:val="right" w:pos="9072"/>
      </w:tabs>
      <w:spacing w:after="0" w:line="240" w:lineRule="auto"/>
    </w:pPr>
  </w:style>
  <w:style w:type="character" w:customStyle="1" w:styleId="TopptekstTegn">
    <w:name w:val="Topptekst Tegn"/>
    <w:basedOn w:val="Standardskriftforavsnitt"/>
    <w:link w:val="Topptekst"/>
    <w:uiPriority w:val="99"/>
    <w:rsid w:val="005E3B24"/>
  </w:style>
  <w:style w:type="paragraph" w:styleId="Bunntekst">
    <w:name w:val="footer"/>
    <w:basedOn w:val="Normal"/>
    <w:link w:val="BunntekstTegn"/>
    <w:uiPriority w:val="99"/>
    <w:unhideWhenUsed/>
    <w:rsid w:val="005E3B24"/>
    <w:pPr>
      <w:tabs>
        <w:tab w:val="center" w:pos="4536"/>
        <w:tab w:val="right" w:pos="9072"/>
      </w:tabs>
      <w:spacing w:after="0" w:line="240" w:lineRule="auto"/>
    </w:pPr>
  </w:style>
  <w:style w:type="character" w:customStyle="1" w:styleId="BunntekstTegn">
    <w:name w:val="Bunntekst Tegn"/>
    <w:basedOn w:val="Standardskriftforavsnitt"/>
    <w:link w:val="Bunntekst"/>
    <w:uiPriority w:val="99"/>
    <w:rsid w:val="005E3B24"/>
  </w:style>
  <w:style w:type="character" w:customStyle="1" w:styleId="Overskrift1Tegn">
    <w:name w:val="Overskrift 1 Tegn"/>
    <w:basedOn w:val="Standardskriftforavsnitt"/>
    <w:link w:val="Overskrift1"/>
    <w:uiPriority w:val="9"/>
    <w:rsid w:val="00A72BA9"/>
    <w:rPr>
      <w:rFonts w:ascii="Arial" w:eastAsia="Arial" w:hAnsi="Arial"/>
      <w:b/>
      <w:bCs/>
      <w:lang w:eastAsia="en-US"/>
    </w:rPr>
  </w:style>
  <w:style w:type="paragraph" w:styleId="Brdtekst">
    <w:name w:val="Body Text"/>
    <w:basedOn w:val="Normal"/>
    <w:link w:val="BrdtekstTegn"/>
    <w:uiPriority w:val="1"/>
    <w:qFormat/>
    <w:rsid w:val="00A72BA9"/>
    <w:pPr>
      <w:widowControl w:val="0"/>
      <w:spacing w:after="0" w:line="240" w:lineRule="auto"/>
      <w:ind w:left="156"/>
    </w:pPr>
    <w:rPr>
      <w:rFonts w:ascii="Arial" w:eastAsia="Arial" w:hAnsi="Arial"/>
      <w:sz w:val="17"/>
      <w:szCs w:val="17"/>
      <w:lang w:eastAsia="en-US"/>
    </w:rPr>
  </w:style>
  <w:style w:type="character" w:customStyle="1" w:styleId="BrdtekstTegn">
    <w:name w:val="Brødtekst Tegn"/>
    <w:basedOn w:val="Standardskriftforavsnitt"/>
    <w:link w:val="Brdtekst"/>
    <w:uiPriority w:val="1"/>
    <w:rsid w:val="00A72BA9"/>
    <w:rPr>
      <w:rFonts w:ascii="Arial" w:eastAsia="Arial" w:hAnsi="Arial"/>
      <w:sz w:val="17"/>
      <w:szCs w:val="17"/>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4359058">
      <w:bodyDiv w:val="1"/>
      <w:marLeft w:val="0"/>
      <w:marRight w:val="0"/>
      <w:marTop w:val="0"/>
      <w:marBottom w:val="0"/>
      <w:divBdr>
        <w:top w:val="none" w:sz="0" w:space="0" w:color="auto"/>
        <w:left w:val="none" w:sz="0" w:space="0" w:color="auto"/>
        <w:bottom w:val="none" w:sz="0" w:space="0" w:color="auto"/>
        <w:right w:val="none" w:sz="0" w:space="0" w:color="auto"/>
      </w:divBdr>
    </w:div>
    <w:div w:id="71969250">
      <w:bodyDiv w:val="1"/>
      <w:marLeft w:val="0"/>
      <w:marRight w:val="0"/>
      <w:marTop w:val="0"/>
      <w:marBottom w:val="0"/>
      <w:divBdr>
        <w:top w:val="none" w:sz="0" w:space="0" w:color="auto"/>
        <w:left w:val="none" w:sz="0" w:space="0" w:color="auto"/>
        <w:bottom w:val="none" w:sz="0" w:space="0" w:color="auto"/>
        <w:right w:val="none" w:sz="0" w:space="0" w:color="auto"/>
      </w:divBdr>
    </w:div>
    <w:div w:id="98916763">
      <w:bodyDiv w:val="1"/>
      <w:marLeft w:val="0"/>
      <w:marRight w:val="0"/>
      <w:marTop w:val="0"/>
      <w:marBottom w:val="0"/>
      <w:divBdr>
        <w:top w:val="none" w:sz="0" w:space="0" w:color="auto"/>
        <w:left w:val="none" w:sz="0" w:space="0" w:color="auto"/>
        <w:bottom w:val="none" w:sz="0" w:space="0" w:color="auto"/>
        <w:right w:val="none" w:sz="0" w:space="0" w:color="auto"/>
      </w:divBdr>
    </w:div>
    <w:div w:id="160706406">
      <w:bodyDiv w:val="1"/>
      <w:marLeft w:val="0"/>
      <w:marRight w:val="0"/>
      <w:marTop w:val="0"/>
      <w:marBottom w:val="0"/>
      <w:divBdr>
        <w:top w:val="none" w:sz="0" w:space="0" w:color="auto"/>
        <w:left w:val="none" w:sz="0" w:space="0" w:color="auto"/>
        <w:bottom w:val="none" w:sz="0" w:space="0" w:color="auto"/>
        <w:right w:val="none" w:sz="0" w:space="0" w:color="auto"/>
      </w:divBdr>
    </w:div>
    <w:div w:id="174151014">
      <w:bodyDiv w:val="1"/>
      <w:marLeft w:val="0"/>
      <w:marRight w:val="0"/>
      <w:marTop w:val="0"/>
      <w:marBottom w:val="0"/>
      <w:divBdr>
        <w:top w:val="none" w:sz="0" w:space="0" w:color="auto"/>
        <w:left w:val="none" w:sz="0" w:space="0" w:color="auto"/>
        <w:bottom w:val="none" w:sz="0" w:space="0" w:color="auto"/>
        <w:right w:val="none" w:sz="0" w:space="0" w:color="auto"/>
      </w:divBdr>
    </w:div>
    <w:div w:id="174728852">
      <w:bodyDiv w:val="1"/>
      <w:marLeft w:val="0"/>
      <w:marRight w:val="0"/>
      <w:marTop w:val="0"/>
      <w:marBottom w:val="0"/>
      <w:divBdr>
        <w:top w:val="none" w:sz="0" w:space="0" w:color="auto"/>
        <w:left w:val="none" w:sz="0" w:space="0" w:color="auto"/>
        <w:bottom w:val="none" w:sz="0" w:space="0" w:color="auto"/>
        <w:right w:val="none" w:sz="0" w:space="0" w:color="auto"/>
      </w:divBdr>
    </w:div>
    <w:div w:id="210657805">
      <w:bodyDiv w:val="1"/>
      <w:marLeft w:val="0"/>
      <w:marRight w:val="0"/>
      <w:marTop w:val="0"/>
      <w:marBottom w:val="0"/>
      <w:divBdr>
        <w:top w:val="none" w:sz="0" w:space="0" w:color="auto"/>
        <w:left w:val="none" w:sz="0" w:space="0" w:color="auto"/>
        <w:bottom w:val="none" w:sz="0" w:space="0" w:color="auto"/>
        <w:right w:val="none" w:sz="0" w:space="0" w:color="auto"/>
      </w:divBdr>
    </w:div>
    <w:div w:id="310603422">
      <w:bodyDiv w:val="1"/>
      <w:marLeft w:val="0"/>
      <w:marRight w:val="0"/>
      <w:marTop w:val="0"/>
      <w:marBottom w:val="0"/>
      <w:divBdr>
        <w:top w:val="none" w:sz="0" w:space="0" w:color="auto"/>
        <w:left w:val="none" w:sz="0" w:space="0" w:color="auto"/>
        <w:bottom w:val="none" w:sz="0" w:space="0" w:color="auto"/>
        <w:right w:val="none" w:sz="0" w:space="0" w:color="auto"/>
      </w:divBdr>
    </w:div>
    <w:div w:id="316306796">
      <w:bodyDiv w:val="1"/>
      <w:marLeft w:val="0"/>
      <w:marRight w:val="0"/>
      <w:marTop w:val="0"/>
      <w:marBottom w:val="0"/>
      <w:divBdr>
        <w:top w:val="none" w:sz="0" w:space="0" w:color="auto"/>
        <w:left w:val="none" w:sz="0" w:space="0" w:color="auto"/>
        <w:bottom w:val="none" w:sz="0" w:space="0" w:color="auto"/>
        <w:right w:val="none" w:sz="0" w:space="0" w:color="auto"/>
      </w:divBdr>
    </w:div>
    <w:div w:id="345596777">
      <w:bodyDiv w:val="1"/>
      <w:marLeft w:val="0"/>
      <w:marRight w:val="0"/>
      <w:marTop w:val="0"/>
      <w:marBottom w:val="0"/>
      <w:divBdr>
        <w:top w:val="none" w:sz="0" w:space="0" w:color="auto"/>
        <w:left w:val="none" w:sz="0" w:space="0" w:color="auto"/>
        <w:bottom w:val="none" w:sz="0" w:space="0" w:color="auto"/>
        <w:right w:val="none" w:sz="0" w:space="0" w:color="auto"/>
      </w:divBdr>
    </w:div>
    <w:div w:id="419110204">
      <w:bodyDiv w:val="1"/>
      <w:marLeft w:val="0"/>
      <w:marRight w:val="0"/>
      <w:marTop w:val="0"/>
      <w:marBottom w:val="0"/>
      <w:divBdr>
        <w:top w:val="none" w:sz="0" w:space="0" w:color="auto"/>
        <w:left w:val="none" w:sz="0" w:space="0" w:color="auto"/>
        <w:bottom w:val="none" w:sz="0" w:space="0" w:color="auto"/>
        <w:right w:val="none" w:sz="0" w:space="0" w:color="auto"/>
      </w:divBdr>
    </w:div>
    <w:div w:id="451829624">
      <w:bodyDiv w:val="1"/>
      <w:marLeft w:val="0"/>
      <w:marRight w:val="0"/>
      <w:marTop w:val="0"/>
      <w:marBottom w:val="0"/>
      <w:divBdr>
        <w:top w:val="none" w:sz="0" w:space="0" w:color="auto"/>
        <w:left w:val="none" w:sz="0" w:space="0" w:color="auto"/>
        <w:bottom w:val="none" w:sz="0" w:space="0" w:color="auto"/>
        <w:right w:val="none" w:sz="0" w:space="0" w:color="auto"/>
      </w:divBdr>
    </w:div>
    <w:div w:id="661078376">
      <w:bodyDiv w:val="1"/>
      <w:marLeft w:val="0"/>
      <w:marRight w:val="0"/>
      <w:marTop w:val="0"/>
      <w:marBottom w:val="0"/>
      <w:divBdr>
        <w:top w:val="none" w:sz="0" w:space="0" w:color="auto"/>
        <w:left w:val="none" w:sz="0" w:space="0" w:color="auto"/>
        <w:bottom w:val="none" w:sz="0" w:space="0" w:color="auto"/>
        <w:right w:val="none" w:sz="0" w:space="0" w:color="auto"/>
      </w:divBdr>
    </w:div>
    <w:div w:id="773332232">
      <w:bodyDiv w:val="1"/>
      <w:marLeft w:val="0"/>
      <w:marRight w:val="0"/>
      <w:marTop w:val="0"/>
      <w:marBottom w:val="0"/>
      <w:divBdr>
        <w:top w:val="none" w:sz="0" w:space="0" w:color="auto"/>
        <w:left w:val="none" w:sz="0" w:space="0" w:color="auto"/>
        <w:bottom w:val="none" w:sz="0" w:space="0" w:color="auto"/>
        <w:right w:val="none" w:sz="0" w:space="0" w:color="auto"/>
      </w:divBdr>
    </w:div>
    <w:div w:id="790131004">
      <w:bodyDiv w:val="1"/>
      <w:marLeft w:val="0"/>
      <w:marRight w:val="0"/>
      <w:marTop w:val="0"/>
      <w:marBottom w:val="0"/>
      <w:divBdr>
        <w:top w:val="none" w:sz="0" w:space="0" w:color="auto"/>
        <w:left w:val="none" w:sz="0" w:space="0" w:color="auto"/>
        <w:bottom w:val="none" w:sz="0" w:space="0" w:color="auto"/>
        <w:right w:val="none" w:sz="0" w:space="0" w:color="auto"/>
      </w:divBdr>
    </w:div>
    <w:div w:id="806242988">
      <w:bodyDiv w:val="1"/>
      <w:marLeft w:val="0"/>
      <w:marRight w:val="0"/>
      <w:marTop w:val="0"/>
      <w:marBottom w:val="0"/>
      <w:divBdr>
        <w:top w:val="none" w:sz="0" w:space="0" w:color="auto"/>
        <w:left w:val="none" w:sz="0" w:space="0" w:color="auto"/>
        <w:bottom w:val="none" w:sz="0" w:space="0" w:color="auto"/>
        <w:right w:val="none" w:sz="0" w:space="0" w:color="auto"/>
      </w:divBdr>
    </w:div>
    <w:div w:id="884878247">
      <w:bodyDiv w:val="1"/>
      <w:marLeft w:val="0"/>
      <w:marRight w:val="0"/>
      <w:marTop w:val="0"/>
      <w:marBottom w:val="0"/>
      <w:divBdr>
        <w:top w:val="none" w:sz="0" w:space="0" w:color="auto"/>
        <w:left w:val="none" w:sz="0" w:space="0" w:color="auto"/>
        <w:bottom w:val="none" w:sz="0" w:space="0" w:color="auto"/>
        <w:right w:val="none" w:sz="0" w:space="0" w:color="auto"/>
      </w:divBdr>
    </w:div>
    <w:div w:id="887642513">
      <w:bodyDiv w:val="1"/>
      <w:marLeft w:val="0"/>
      <w:marRight w:val="0"/>
      <w:marTop w:val="0"/>
      <w:marBottom w:val="0"/>
      <w:divBdr>
        <w:top w:val="none" w:sz="0" w:space="0" w:color="auto"/>
        <w:left w:val="none" w:sz="0" w:space="0" w:color="auto"/>
        <w:bottom w:val="none" w:sz="0" w:space="0" w:color="auto"/>
        <w:right w:val="none" w:sz="0" w:space="0" w:color="auto"/>
      </w:divBdr>
    </w:div>
    <w:div w:id="931545509">
      <w:bodyDiv w:val="1"/>
      <w:marLeft w:val="0"/>
      <w:marRight w:val="0"/>
      <w:marTop w:val="0"/>
      <w:marBottom w:val="0"/>
      <w:divBdr>
        <w:top w:val="none" w:sz="0" w:space="0" w:color="auto"/>
        <w:left w:val="none" w:sz="0" w:space="0" w:color="auto"/>
        <w:bottom w:val="none" w:sz="0" w:space="0" w:color="auto"/>
        <w:right w:val="none" w:sz="0" w:space="0" w:color="auto"/>
      </w:divBdr>
    </w:div>
    <w:div w:id="982125092">
      <w:bodyDiv w:val="1"/>
      <w:marLeft w:val="0"/>
      <w:marRight w:val="0"/>
      <w:marTop w:val="0"/>
      <w:marBottom w:val="0"/>
      <w:divBdr>
        <w:top w:val="none" w:sz="0" w:space="0" w:color="auto"/>
        <w:left w:val="none" w:sz="0" w:space="0" w:color="auto"/>
        <w:bottom w:val="none" w:sz="0" w:space="0" w:color="auto"/>
        <w:right w:val="none" w:sz="0" w:space="0" w:color="auto"/>
      </w:divBdr>
    </w:div>
    <w:div w:id="1063598917">
      <w:bodyDiv w:val="1"/>
      <w:marLeft w:val="0"/>
      <w:marRight w:val="0"/>
      <w:marTop w:val="0"/>
      <w:marBottom w:val="0"/>
      <w:divBdr>
        <w:top w:val="none" w:sz="0" w:space="0" w:color="auto"/>
        <w:left w:val="none" w:sz="0" w:space="0" w:color="auto"/>
        <w:bottom w:val="none" w:sz="0" w:space="0" w:color="auto"/>
        <w:right w:val="none" w:sz="0" w:space="0" w:color="auto"/>
      </w:divBdr>
    </w:div>
    <w:div w:id="1144271524">
      <w:bodyDiv w:val="1"/>
      <w:marLeft w:val="0"/>
      <w:marRight w:val="0"/>
      <w:marTop w:val="0"/>
      <w:marBottom w:val="0"/>
      <w:divBdr>
        <w:top w:val="none" w:sz="0" w:space="0" w:color="auto"/>
        <w:left w:val="none" w:sz="0" w:space="0" w:color="auto"/>
        <w:bottom w:val="none" w:sz="0" w:space="0" w:color="auto"/>
        <w:right w:val="none" w:sz="0" w:space="0" w:color="auto"/>
      </w:divBdr>
    </w:div>
    <w:div w:id="1153525817">
      <w:bodyDiv w:val="1"/>
      <w:marLeft w:val="0"/>
      <w:marRight w:val="0"/>
      <w:marTop w:val="0"/>
      <w:marBottom w:val="0"/>
      <w:divBdr>
        <w:top w:val="none" w:sz="0" w:space="0" w:color="auto"/>
        <w:left w:val="none" w:sz="0" w:space="0" w:color="auto"/>
        <w:bottom w:val="none" w:sz="0" w:space="0" w:color="auto"/>
        <w:right w:val="none" w:sz="0" w:space="0" w:color="auto"/>
      </w:divBdr>
    </w:div>
    <w:div w:id="1156453824">
      <w:bodyDiv w:val="1"/>
      <w:marLeft w:val="0"/>
      <w:marRight w:val="0"/>
      <w:marTop w:val="0"/>
      <w:marBottom w:val="0"/>
      <w:divBdr>
        <w:top w:val="none" w:sz="0" w:space="0" w:color="auto"/>
        <w:left w:val="none" w:sz="0" w:space="0" w:color="auto"/>
        <w:bottom w:val="none" w:sz="0" w:space="0" w:color="auto"/>
        <w:right w:val="none" w:sz="0" w:space="0" w:color="auto"/>
      </w:divBdr>
    </w:div>
    <w:div w:id="1197160792">
      <w:bodyDiv w:val="1"/>
      <w:marLeft w:val="0"/>
      <w:marRight w:val="0"/>
      <w:marTop w:val="0"/>
      <w:marBottom w:val="0"/>
      <w:divBdr>
        <w:top w:val="none" w:sz="0" w:space="0" w:color="auto"/>
        <w:left w:val="none" w:sz="0" w:space="0" w:color="auto"/>
        <w:bottom w:val="none" w:sz="0" w:space="0" w:color="auto"/>
        <w:right w:val="none" w:sz="0" w:space="0" w:color="auto"/>
      </w:divBdr>
    </w:div>
    <w:div w:id="1211310857">
      <w:bodyDiv w:val="1"/>
      <w:marLeft w:val="0"/>
      <w:marRight w:val="0"/>
      <w:marTop w:val="0"/>
      <w:marBottom w:val="0"/>
      <w:divBdr>
        <w:top w:val="none" w:sz="0" w:space="0" w:color="auto"/>
        <w:left w:val="none" w:sz="0" w:space="0" w:color="auto"/>
        <w:bottom w:val="none" w:sz="0" w:space="0" w:color="auto"/>
        <w:right w:val="none" w:sz="0" w:space="0" w:color="auto"/>
      </w:divBdr>
    </w:div>
    <w:div w:id="1255557435">
      <w:bodyDiv w:val="1"/>
      <w:marLeft w:val="0"/>
      <w:marRight w:val="0"/>
      <w:marTop w:val="0"/>
      <w:marBottom w:val="0"/>
      <w:divBdr>
        <w:top w:val="none" w:sz="0" w:space="0" w:color="auto"/>
        <w:left w:val="none" w:sz="0" w:space="0" w:color="auto"/>
        <w:bottom w:val="none" w:sz="0" w:space="0" w:color="auto"/>
        <w:right w:val="none" w:sz="0" w:space="0" w:color="auto"/>
      </w:divBdr>
    </w:div>
    <w:div w:id="1266158537">
      <w:bodyDiv w:val="1"/>
      <w:marLeft w:val="0"/>
      <w:marRight w:val="0"/>
      <w:marTop w:val="0"/>
      <w:marBottom w:val="0"/>
      <w:divBdr>
        <w:top w:val="none" w:sz="0" w:space="0" w:color="auto"/>
        <w:left w:val="none" w:sz="0" w:space="0" w:color="auto"/>
        <w:bottom w:val="none" w:sz="0" w:space="0" w:color="auto"/>
        <w:right w:val="none" w:sz="0" w:space="0" w:color="auto"/>
      </w:divBdr>
    </w:div>
    <w:div w:id="1269003442">
      <w:bodyDiv w:val="1"/>
      <w:marLeft w:val="0"/>
      <w:marRight w:val="0"/>
      <w:marTop w:val="0"/>
      <w:marBottom w:val="0"/>
      <w:divBdr>
        <w:top w:val="none" w:sz="0" w:space="0" w:color="auto"/>
        <w:left w:val="none" w:sz="0" w:space="0" w:color="auto"/>
        <w:bottom w:val="none" w:sz="0" w:space="0" w:color="auto"/>
        <w:right w:val="none" w:sz="0" w:space="0" w:color="auto"/>
      </w:divBdr>
    </w:div>
    <w:div w:id="1282493212">
      <w:bodyDiv w:val="1"/>
      <w:marLeft w:val="0"/>
      <w:marRight w:val="0"/>
      <w:marTop w:val="0"/>
      <w:marBottom w:val="0"/>
      <w:divBdr>
        <w:top w:val="none" w:sz="0" w:space="0" w:color="auto"/>
        <w:left w:val="none" w:sz="0" w:space="0" w:color="auto"/>
        <w:bottom w:val="none" w:sz="0" w:space="0" w:color="auto"/>
        <w:right w:val="none" w:sz="0" w:space="0" w:color="auto"/>
      </w:divBdr>
    </w:div>
    <w:div w:id="1326861944">
      <w:bodyDiv w:val="1"/>
      <w:marLeft w:val="0"/>
      <w:marRight w:val="0"/>
      <w:marTop w:val="0"/>
      <w:marBottom w:val="0"/>
      <w:divBdr>
        <w:top w:val="none" w:sz="0" w:space="0" w:color="auto"/>
        <w:left w:val="none" w:sz="0" w:space="0" w:color="auto"/>
        <w:bottom w:val="none" w:sz="0" w:space="0" w:color="auto"/>
        <w:right w:val="none" w:sz="0" w:space="0" w:color="auto"/>
      </w:divBdr>
    </w:div>
    <w:div w:id="1363434633">
      <w:bodyDiv w:val="1"/>
      <w:marLeft w:val="0"/>
      <w:marRight w:val="0"/>
      <w:marTop w:val="0"/>
      <w:marBottom w:val="0"/>
      <w:divBdr>
        <w:top w:val="none" w:sz="0" w:space="0" w:color="auto"/>
        <w:left w:val="none" w:sz="0" w:space="0" w:color="auto"/>
        <w:bottom w:val="none" w:sz="0" w:space="0" w:color="auto"/>
        <w:right w:val="none" w:sz="0" w:space="0" w:color="auto"/>
      </w:divBdr>
    </w:div>
    <w:div w:id="1491404123">
      <w:bodyDiv w:val="1"/>
      <w:marLeft w:val="0"/>
      <w:marRight w:val="0"/>
      <w:marTop w:val="0"/>
      <w:marBottom w:val="0"/>
      <w:divBdr>
        <w:top w:val="none" w:sz="0" w:space="0" w:color="auto"/>
        <w:left w:val="none" w:sz="0" w:space="0" w:color="auto"/>
        <w:bottom w:val="none" w:sz="0" w:space="0" w:color="auto"/>
        <w:right w:val="none" w:sz="0" w:space="0" w:color="auto"/>
      </w:divBdr>
    </w:div>
    <w:div w:id="1517042592">
      <w:bodyDiv w:val="1"/>
      <w:marLeft w:val="0"/>
      <w:marRight w:val="0"/>
      <w:marTop w:val="0"/>
      <w:marBottom w:val="0"/>
      <w:divBdr>
        <w:top w:val="none" w:sz="0" w:space="0" w:color="auto"/>
        <w:left w:val="none" w:sz="0" w:space="0" w:color="auto"/>
        <w:bottom w:val="none" w:sz="0" w:space="0" w:color="auto"/>
        <w:right w:val="none" w:sz="0" w:space="0" w:color="auto"/>
      </w:divBdr>
    </w:div>
    <w:div w:id="1530603612">
      <w:bodyDiv w:val="1"/>
      <w:marLeft w:val="0"/>
      <w:marRight w:val="0"/>
      <w:marTop w:val="0"/>
      <w:marBottom w:val="0"/>
      <w:divBdr>
        <w:top w:val="none" w:sz="0" w:space="0" w:color="auto"/>
        <w:left w:val="none" w:sz="0" w:space="0" w:color="auto"/>
        <w:bottom w:val="none" w:sz="0" w:space="0" w:color="auto"/>
        <w:right w:val="none" w:sz="0" w:space="0" w:color="auto"/>
      </w:divBdr>
    </w:div>
    <w:div w:id="1722361081">
      <w:bodyDiv w:val="1"/>
      <w:marLeft w:val="0"/>
      <w:marRight w:val="0"/>
      <w:marTop w:val="0"/>
      <w:marBottom w:val="0"/>
      <w:divBdr>
        <w:top w:val="none" w:sz="0" w:space="0" w:color="auto"/>
        <w:left w:val="none" w:sz="0" w:space="0" w:color="auto"/>
        <w:bottom w:val="none" w:sz="0" w:space="0" w:color="auto"/>
        <w:right w:val="none" w:sz="0" w:space="0" w:color="auto"/>
      </w:divBdr>
    </w:div>
    <w:div w:id="1722704084">
      <w:bodyDiv w:val="1"/>
      <w:marLeft w:val="0"/>
      <w:marRight w:val="0"/>
      <w:marTop w:val="0"/>
      <w:marBottom w:val="0"/>
      <w:divBdr>
        <w:top w:val="none" w:sz="0" w:space="0" w:color="auto"/>
        <w:left w:val="none" w:sz="0" w:space="0" w:color="auto"/>
        <w:bottom w:val="none" w:sz="0" w:space="0" w:color="auto"/>
        <w:right w:val="none" w:sz="0" w:space="0" w:color="auto"/>
      </w:divBdr>
    </w:div>
    <w:div w:id="1853643564">
      <w:bodyDiv w:val="1"/>
      <w:marLeft w:val="0"/>
      <w:marRight w:val="0"/>
      <w:marTop w:val="0"/>
      <w:marBottom w:val="0"/>
      <w:divBdr>
        <w:top w:val="none" w:sz="0" w:space="0" w:color="auto"/>
        <w:left w:val="none" w:sz="0" w:space="0" w:color="auto"/>
        <w:bottom w:val="none" w:sz="0" w:space="0" w:color="auto"/>
        <w:right w:val="none" w:sz="0" w:space="0" w:color="auto"/>
      </w:divBdr>
    </w:div>
    <w:div w:id="1893149187">
      <w:bodyDiv w:val="1"/>
      <w:marLeft w:val="0"/>
      <w:marRight w:val="0"/>
      <w:marTop w:val="0"/>
      <w:marBottom w:val="0"/>
      <w:divBdr>
        <w:top w:val="none" w:sz="0" w:space="0" w:color="auto"/>
        <w:left w:val="none" w:sz="0" w:space="0" w:color="auto"/>
        <w:bottom w:val="none" w:sz="0" w:space="0" w:color="auto"/>
        <w:right w:val="none" w:sz="0" w:space="0" w:color="auto"/>
      </w:divBdr>
    </w:div>
    <w:div w:id="1988582826">
      <w:bodyDiv w:val="1"/>
      <w:marLeft w:val="0"/>
      <w:marRight w:val="0"/>
      <w:marTop w:val="0"/>
      <w:marBottom w:val="0"/>
      <w:divBdr>
        <w:top w:val="none" w:sz="0" w:space="0" w:color="auto"/>
        <w:left w:val="none" w:sz="0" w:space="0" w:color="auto"/>
        <w:bottom w:val="none" w:sz="0" w:space="0" w:color="auto"/>
        <w:right w:val="none" w:sz="0" w:space="0" w:color="auto"/>
      </w:divBdr>
    </w:div>
    <w:div w:id="2011830728">
      <w:bodyDiv w:val="1"/>
      <w:marLeft w:val="0"/>
      <w:marRight w:val="0"/>
      <w:marTop w:val="0"/>
      <w:marBottom w:val="0"/>
      <w:divBdr>
        <w:top w:val="none" w:sz="0" w:space="0" w:color="auto"/>
        <w:left w:val="none" w:sz="0" w:space="0" w:color="auto"/>
        <w:bottom w:val="none" w:sz="0" w:space="0" w:color="auto"/>
        <w:right w:val="none" w:sz="0" w:space="0" w:color="auto"/>
      </w:divBdr>
    </w:div>
    <w:div w:id="20913450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uio.no/english/about/regulations/personnel/academic/rules-basic-pedagogical-competence.html" TargetMode="External"/><Relationship Id="rId13" Type="http://schemas.openxmlformats.org/officeDocument/2006/relationships/hyperlink" Target="https://arbeidsgiver.dfo.no/strategisk-hr/inkluderingsarbeid/bli-bedre-pa-rekruttering/hvordan-skrive-stillingsannonser-som-inkluderer/positiv-saerbehandling-nar-man-soker-jobb-i-staten" TargetMode="External"/><Relationship Id="rId18" Type="http://schemas.openxmlformats.org/officeDocument/2006/relationships/hyperlink" Target="https://www.vitnemalsportalen.no/english/" TargetMode="External"/><Relationship Id="rId26"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hyperlink" Target="https://www.uio.no/english/about/regulations/personnel/academic/rules-basic-pedagogical-competence.html" TargetMode="External"/><Relationship Id="rId7" Type="http://schemas.openxmlformats.org/officeDocument/2006/relationships/endnotes" Target="endnotes.xml"/><Relationship Id="rId12" Type="http://schemas.openxmlformats.org/officeDocument/2006/relationships/hyperlink" Target="https://lovdata.no/dokument/SF/forskrift/2017-06-21-838/%C2%A74" TargetMode="External"/><Relationship Id="rId17" Type="http://schemas.openxmlformats.org/officeDocument/2006/relationships/hyperlink" Target="https://www.uio.no/english/about/regulations/personnel/academic/rules-basic-pedagogical-competence.html" TargetMode="External"/><Relationship Id="rId25"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yperlink" Target="https://www.uio.no/english/for-employees/employment/welfare/index.html" TargetMode="External"/><Relationship Id="rId20" Type="http://schemas.openxmlformats.org/officeDocument/2006/relationships/hyperlink" Target="https://www.uio.no/english/about/regulations/personnel/academic/guide-applicants.html"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uio.no/om/regelverk/personal/overordnet/hovedavtale-tilpasningsavtale.html" TargetMode="External"/><Relationship Id="rId24" Type="http://schemas.openxmlformats.org/officeDocument/2006/relationships/hyperlink" Target="https://www.uio.no/english/for-employees/employment/work-results/agreement-rights-to-work-results.html" TargetMode="External"/><Relationship Id="rId5" Type="http://schemas.openxmlformats.org/officeDocument/2006/relationships/webSettings" Target="webSettings.xml"/><Relationship Id="rId15" Type="http://schemas.openxmlformats.org/officeDocument/2006/relationships/hyperlink" Target="https://www.spk.no/en/" TargetMode="External"/><Relationship Id="rId23" Type="http://schemas.openxmlformats.org/officeDocument/2006/relationships/hyperlink" Target="https://lovdata.no/dokument/NLE/lov/2006-05-19-16" TargetMode="External"/><Relationship Id="rId28" Type="http://schemas.openxmlformats.org/officeDocument/2006/relationships/theme" Target="theme/theme1.xml"/><Relationship Id="rId10" Type="http://schemas.openxmlformats.org/officeDocument/2006/relationships/hyperlink" Target="https://www.uio.no/english/about/strategy/gender-equality/index.html" TargetMode="External"/><Relationship Id="rId19" Type="http://schemas.openxmlformats.org/officeDocument/2006/relationships/hyperlink" Target="https://www.uio.no/english/about/regulations/personnel/academic/rules-appointment-professor.html" TargetMode="External"/><Relationship Id="rId4" Type="http://schemas.openxmlformats.org/officeDocument/2006/relationships/settings" Target="settings.xml"/><Relationship Id="rId9" Type="http://schemas.openxmlformats.org/officeDocument/2006/relationships/hyperlink" Target="https://www.uio.no/english/about/regulations/personnel/academic/rules-basic-pedagogical-competence.html" TargetMode="External"/><Relationship Id="rId14" Type="http://schemas.openxmlformats.org/officeDocument/2006/relationships/hyperlink" Target="https://www.uio.no/english/for-employees/competence/gender-equality/index.html" TargetMode="External"/><Relationship Id="rId22" Type="http://schemas.openxmlformats.org/officeDocument/2006/relationships/hyperlink" Target="https://www.uio.no/english/about/regulations/personnel/academic/uv-promotion.html" TargetMode="External"/><Relationship Id="rId27" Type="http://schemas.microsoft.com/office/2011/relationships/people" Target="peop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2B8BAA1-01ED-4D80-B3CD-047B97ECE82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331</TotalTime>
  <Pages>5</Pages>
  <Words>1638</Words>
  <Characters>8685</Characters>
  <Application>Microsoft Office Word</Application>
  <DocSecurity>2</DocSecurity>
  <Lines>72</Lines>
  <Paragraphs>20</Paragraphs>
  <ScaleCrop>false</ScaleCrop>
  <HeadingPairs>
    <vt:vector size="4" baseType="variant">
      <vt:variant>
        <vt:lpstr>Tittel</vt:lpstr>
      </vt:variant>
      <vt:variant>
        <vt:i4>1</vt:i4>
      </vt:variant>
      <vt:variant>
        <vt:lpstr>Title</vt:lpstr>
      </vt:variant>
      <vt:variant>
        <vt:i4>1</vt:i4>
      </vt:variant>
    </vt:vector>
  </HeadingPairs>
  <TitlesOfParts>
    <vt:vector size="2" baseType="lpstr">
      <vt:lpstr/>
      <vt:lpstr/>
    </vt:vector>
  </TitlesOfParts>
  <Company>Universitetet i Oslo</Company>
  <LinksUpToDate>false</LinksUpToDate>
  <CharactersWithSpaces>10303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Mari Theodorsen</dc:creator>
  <cp:lastModifiedBy>Sofia Ceccarelli</cp:lastModifiedBy>
  <cp:revision>107</cp:revision>
  <dcterms:created xsi:type="dcterms:W3CDTF">2022-01-20T08:44:00Z</dcterms:created>
  <dcterms:modified xsi:type="dcterms:W3CDTF">2025-11-13T13:57:00Z</dcterms:modified>
</cp:coreProperties>
</file>