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961E05" w14:textId="77777777" w:rsidR="00A6739A" w:rsidRDefault="00A6739A" w:rsidP="00574517">
      <w:pPr>
        <w:pStyle w:val="Georgia11spacing0after"/>
      </w:pPr>
      <w:r>
        <w:t>Til:</w:t>
      </w:r>
      <w:r w:rsidR="00C53061">
        <w:t xml:space="preserve"> Programleder Johannes Falk Paulsen</w:t>
      </w:r>
    </w:p>
    <w:p w14:paraId="672A6659" w14:textId="77777777" w:rsidR="00170244" w:rsidRDefault="00170244" w:rsidP="008766DC">
      <w:pPr>
        <w:pStyle w:val="Georgia11spacing0after"/>
      </w:pPr>
    </w:p>
    <w:p w14:paraId="0A37501D" w14:textId="77777777" w:rsidR="00FD3D9D" w:rsidRPr="008766DC" w:rsidRDefault="00FD3D9D" w:rsidP="008766DC">
      <w:pPr>
        <w:pStyle w:val="Georgia11spacing0after"/>
      </w:pPr>
    </w:p>
    <w:p w14:paraId="5DAB6C7B" w14:textId="77777777" w:rsidR="00170244" w:rsidRDefault="00170244" w:rsidP="00556ECF">
      <w:pPr>
        <w:pStyle w:val="Georgia11spacing0after"/>
      </w:pPr>
    </w:p>
    <w:p w14:paraId="740E6E10" w14:textId="0E84BDCE" w:rsidR="00FD3D9D" w:rsidRPr="00AE46FF" w:rsidRDefault="00FD3D9D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Dato:</w:t>
      </w:r>
      <w:r w:rsidR="00F27883">
        <w:t xml:space="preserve"> </w:t>
      </w:r>
      <w:r w:rsidR="00F27883">
        <w:fldChar w:fldCharType="begin"/>
      </w:r>
      <w:r w:rsidR="00F27883">
        <w:instrText xml:space="preserve"> TIME \@ "d. MMMM yyyy" </w:instrText>
      </w:r>
      <w:r w:rsidR="00F27883">
        <w:fldChar w:fldCharType="separate"/>
      </w:r>
      <w:r w:rsidR="00D57034">
        <w:rPr>
          <w:noProof/>
        </w:rPr>
        <w:t>28. august 2018</w:t>
      </w:r>
      <w:r w:rsidR="00F27883">
        <w:fldChar w:fldCharType="end"/>
      </w:r>
    </w:p>
    <w:p w14:paraId="12A10576" w14:textId="77777777" w:rsidR="00FD3D9D" w:rsidRPr="001C3144" w:rsidRDefault="00C53061" w:rsidP="00FD3D9D">
      <w:pPr>
        <w:pStyle w:val="Georgia11BoldTittel"/>
      </w:pPr>
      <w:r>
        <w:t xml:space="preserve">Avrop på ekstern bistand </w:t>
      </w:r>
      <w:r w:rsidR="00D416E1">
        <w:t xml:space="preserve">knyttet til fagområdene gevinstrealisering og risikostyring </w:t>
      </w:r>
      <w:r>
        <w:t xml:space="preserve">til programkontoret </w:t>
      </w:r>
      <w:r w:rsidR="00D416E1">
        <w:t>for administrativ forbedring og digitalisering</w:t>
      </w:r>
      <w:r>
        <w:t xml:space="preserve"> </w:t>
      </w:r>
    </w:p>
    <w:p w14:paraId="53DC7464" w14:textId="77777777" w:rsidR="008C4E80" w:rsidRDefault="008C4E80" w:rsidP="008C4E80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  <w:r w:rsidRPr="008C4E80">
        <w:rPr>
          <w:rFonts w:ascii="Georgia" w:eastAsia="Times New Roman" w:hAnsi="Georgia" w:cs="Arial"/>
          <w:color w:val="444444"/>
          <w:lang w:eastAsia="nb-NO"/>
        </w:rPr>
        <w:t>UiO skal forenkle, forbedre og fornye administrative arbeidsprosesser for å frigjøre ressurser til kjerneoppgavene. Dette skal skje gjennom å:</w:t>
      </w:r>
    </w:p>
    <w:p w14:paraId="02EB378F" w14:textId="77777777" w:rsidR="008C4E80" w:rsidRPr="008C4E80" w:rsidRDefault="008C4E80" w:rsidP="008C4E80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</w:p>
    <w:p w14:paraId="01015EB1" w14:textId="77777777" w:rsidR="008C4E80" w:rsidRPr="008C4E80" w:rsidRDefault="008C4E80" w:rsidP="008C4E80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Georgia" w:eastAsia="Times New Roman" w:hAnsi="Georgia" w:cs="Arial"/>
          <w:color w:val="444444"/>
          <w:lang w:eastAsia="nb-NO"/>
        </w:rPr>
      </w:pPr>
      <w:r w:rsidRPr="008C4E80">
        <w:rPr>
          <w:rFonts w:ascii="Georgia" w:eastAsia="Times New Roman" w:hAnsi="Georgia" w:cs="Arial"/>
          <w:color w:val="444444"/>
          <w:lang w:eastAsia="nb-NO"/>
        </w:rPr>
        <w:t>Utnytte mulighetene i nye og eksisterende systemer</w:t>
      </w:r>
    </w:p>
    <w:p w14:paraId="0CEFDF3B" w14:textId="77777777" w:rsidR="008C4E80" w:rsidRPr="008C4E80" w:rsidRDefault="008C4E80" w:rsidP="008C4E80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Georgia" w:eastAsia="Times New Roman" w:hAnsi="Georgia" w:cs="Arial"/>
          <w:color w:val="444444"/>
          <w:lang w:eastAsia="nb-NO"/>
        </w:rPr>
      </w:pPr>
      <w:r w:rsidRPr="008C4E80">
        <w:rPr>
          <w:rFonts w:ascii="Georgia" w:eastAsia="Times New Roman" w:hAnsi="Georgia" w:cs="Arial"/>
          <w:color w:val="444444"/>
          <w:lang w:eastAsia="nb-NO"/>
        </w:rPr>
        <w:t>Standardisere og effektivisere arbeidsprosesser og tjenester</w:t>
      </w:r>
    </w:p>
    <w:p w14:paraId="491B7C24" w14:textId="77777777" w:rsidR="008C4E80" w:rsidRDefault="008C4E80" w:rsidP="008C4E80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Georgia" w:eastAsia="Times New Roman" w:hAnsi="Georgia" w:cs="Arial"/>
          <w:color w:val="444444"/>
          <w:lang w:eastAsia="nb-NO"/>
        </w:rPr>
      </w:pPr>
      <w:r w:rsidRPr="008C4E80">
        <w:rPr>
          <w:rFonts w:ascii="Georgia" w:eastAsia="Times New Roman" w:hAnsi="Georgia" w:cs="Arial"/>
          <w:color w:val="444444"/>
          <w:lang w:eastAsia="nb-NO"/>
        </w:rPr>
        <w:t>Utvikle fellesløsninger som bidrar til effektiv drift og robus</w:t>
      </w:r>
      <w:r>
        <w:rPr>
          <w:rFonts w:ascii="Georgia" w:eastAsia="Times New Roman" w:hAnsi="Georgia" w:cs="Arial"/>
          <w:color w:val="444444"/>
          <w:lang w:eastAsia="nb-NO"/>
        </w:rPr>
        <w:t>te administrative tjenester</w:t>
      </w:r>
    </w:p>
    <w:p w14:paraId="44A2D1A9" w14:textId="77777777" w:rsidR="008C4E80" w:rsidRPr="008C4E80" w:rsidRDefault="008C4E80" w:rsidP="008C4E80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  <w:r>
        <w:rPr>
          <w:rFonts w:ascii="Georgia" w:eastAsia="Times New Roman" w:hAnsi="Georgia" w:cs="Arial"/>
          <w:color w:val="444444"/>
          <w:lang w:eastAsia="nb-NO"/>
        </w:rPr>
        <w:t xml:space="preserve">på </w:t>
      </w:r>
      <w:r w:rsidRPr="008C4E80">
        <w:rPr>
          <w:rFonts w:ascii="Georgia" w:eastAsia="Times New Roman" w:hAnsi="Georgia" w:cs="Arial"/>
          <w:color w:val="444444"/>
          <w:lang w:eastAsia="nb-NO"/>
        </w:rPr>
        <w:t>ulike nivåer og mellom enheter</w:t>
      </w:r>
    </w:p>
    <w:p w14:paraId="653A169A" w14:textId="77777777" w:rsidR="008C4E80" w:rsidRPr="008C4E80" w:rsidRDefault="008C4E80" w:rsidP="008C4E80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Georgia" w:eastAsia="Times New Roman" w:hAnsi="Georgia" w:cs="Arial"/>
          <w:color w:val="444444"/>
          <w:lang w:eastAsia="nb-NO"/>
        </w:rPr>
      </w:pPr>
      <w:r w:rsidRPr="008C4E80">
        <w:rPr>
          <w:rFonts w:ascii="Georgia" w:eastAsia="Times New Roman" w:hAnsi="Georgia" w:cs="Arial"/>
          <w:color w:val="444444"/>
          <w:lang w:eastAsia="nb-NO"/>
        </w:rPr>
        <w:t>Utvikle brukerorienterte løsninger</w:t>
      </w:r>
    </w:p>
    <w:p w14:paraId="355C717F" w14:textId="77777777" w:rsidR="008C4E80" w:rsidRPr="008C4E80" w:rsidRDefault="008C4E80" w:rsidP="008C4E80">
      <w:pPr>
        <w:shd w:val="clear" w:color="auto" w:fill="FFFFFF"/>
        <w:spacing w:before="150" w:line="240" w:lineRule="auto"/>
        <w:rPr>
          <w:rFonts w:ascii="Georgia" w:eastAsia="Times New Roman" w:hAnsi="Georgia" w:cs="Arial"/>
          <w:color w:val="444444"/>
          <w:lang w:eastAsia="nb-NO"/>
        </w:rPr>
      </w:pPr>
      <w:r w:rsidRPr="008C4E80">
        <w:rPr>
          <w:rFonts w:ascii="Georgia" w:eastAsia="Times New Roman" w:hAnsi="Georgia" w:cs="Arial"/>
          <w:color w:val="444444"/>
          <w:lang w:eastAsia="nb-NO"/>
        </w:rPr>
        <w:t>Program for administrativ forbedring og digitalisering skal sikre god koordinering og ressursutnyttelse i dette arbeidet.</w:t>
      </w:r>
    </w:p>
    <w:p w14:paraId="56F239CA" w14:textId="77777777" w:rsidR="00FD3D9D" w:rsidRDefault="008C4E80" w:rsidP="00FD3D9D">
      <w:pPr>
        <w:pStyle w:val="Georgia11spacing10after"/>
      </w:pPr>
      <w:r>
        <w:t>Programmet organiseres med et programstyre, en programleder, ett programkontor og fire delprosjekter</w:t>
      </w:r>
      <w:r w:rsidR="00EB3525">
        <w:t xml:space="preserve"> med egne operative styringsgrupper</w:t>
      </w:r>
      <w:r>
        <w:t xml:space="preserve">. Delprosjektene </w:t>
      </w:r>
      <w:r w:rsidR="00EB3525">
        <w:t>omfatter</w:t>
      </w:r>
      <w:r>
        <w:t xml:space="preserve"> nye løsninger for økonomi og lønn, </w:t>
      </w:r>
      <w:r w:rsidR="00EB3525">
        <w:t xml:space="preserve">nye løsninger for </w:t>
      </w:r>
      <w:r>
        <w:t>saksbehandling og arkiv, fellesløsninger mellom enheter og organisering av basis IT.</w:t>
      </w:r>
    </w:p>
    <w:p w14:paraId="1FED40AC" w14:textId="62C06FA6" w:rsidR="00EB3525" w:rsidRDefault="008C4E80" w:rsidP="00EB3525">
      <w:pPr>
        <w:pStyle w:val="Georgia11spacing10after"/>
      </w:pPr>
      <w:r>
        <w:t xml:space="preserve">Programkontoret </w:t>
      </w:r>
      <w:r w:rsidR="00EB3525" w:rsidRPr="00EB3525">
        <w:t xml:space="preserve">drives av et </w:t>
      </w:r>
      <w:proofErr w:type="spellStart"/>
      <w:r w:rsidR="00EB3525" w:rsidRPr="00EB3525">
        <w:t>kjerneteam</w:t>
      </w:r>
      <w:proofErr w:type="spellEnd"/>
      <w:r w:rsidR="00EB3525" w:rsidRPr="00EB3525">
        <w:t xml:space="preserve"> innen fire definerte fagområder som knytter til seg ressurser etter behov.</w:t>
      </w:r>
      <w:r w:rsidR="00EB3525">
        <w:t xml:space="preserve"> </w:t>
      </w:r>
      <w:del w:id="0" w:author="Jan Thorsen" w:date="2018-08-28T10:27:00Z">
        <w:r w:rsidR="00EB3525" w:rsidDel="00D57034">
          <w:delText xml:space="preserve">Innenfor området gevinstrealisering og risikostyring har UiO behov for ekstern bistand </w:delText>
        </w:r>
        <w:r w:rsidR="007418BC" w:rsidDel="00D57034">
          <w:delText>til arbeidet med</w:delText>
        </w:r>
      </w:del>
      <w:ins w:id="1" w:author="Jan Thorsen" w:date="2018-08-28T10:27:00Z">
        <w:r w:rsidR="00D57034">
          <w:t>Det er behov for ekstern bistand knyttet til prosjekt- og programstyring, med spesielt fokus på</w:t>
        </w:r>
      </w:ins>
      <w:bookmarkStart w:id="2" w:name="_GoBack"/>
      <w:bookmarkEnd w:id="2"/>
      <w:r w:rsidR="007418BC">
        <w:t xml:space="preserve"> gevinstrealisering og risikostyring</w:t>
      </w:r>
      <w:r w:rsidR="00EB3525">
        <w:t xml:space="preserve">: </w:t>
      </w:r>
    </w:p>
    <w:p w14:paraId="253F72FC" w14:textId="77777777" w:rsidR="00EB3525" w:rsidRDefault="00EB3525" w:rsidP="00EB3525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Georgia" w:eastAsia="Times New Roman" w:hAnsi="Georgia" w:cs="Arial"/>
          <w:color w:val="444444"/>
          <w:lang w:eastAsia="nb-NO"/>
        </w:rPr>
      </w:pPr>
      <w:r>
        <w:rPr>
          <w:rFonts w:ascii="Georgia" w:eastAsia="Times New Roman" w:hAnsi="Georgia" w:cs="Arial"/>
          <w:color w:val="444444"/>
          <w:lang w:eastAsia="nb-NO"/>
        </w:rPr>
        <w:t>Gevinstrealisering:</w:t>
      </w:r>
    </w:p>
    <w:p w14:paraId="53B31391" w14:textId="6CB3E038" w:rsidR="00EB3525" w:rsidRPr="00EB3525" w:rsidRDefault="66BE086E" w:rsidP="66BE086E">
      <w:pPr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rFonts w:ascii="Georgia,Arial,Times New Roman" w:eastAsia="Georgia,Arial,Times New Roman" w:hAnsi="Georgia,Arial,Times New Roman" w:cs="Georgia,Arial,Times New Roman"/>
          <w:color w:val="444444"/>
          <w:lang w:eastAsia="nb-NO"/>
        </w:rPr>
      </w:pPr>
      <w:r w:rsidRPr="66BE086E">
        <w:rPr>
          <w:rFonts w:ascii="Georgia" w:eastAsia="Georgia" w:hAnsi="Georgia" w:cs="Georgia"/>
          <w:color w:val="444444"/>
          <w:lang w:eastAsia="nb-NO"/>
        </w:rPr>
        <w:t>Bidra til å utvikle programmets tilnærming til gevinstrealisering</w:t>
      </w:r>
    </w:p>
    <w:p w14:paraId="470F57D2" w14:textId="77777777" w:rsidR="00EB3525" w:rsidRDefault="00EB3525" w:rsidP="00EB3525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  <w:r w:rsidRPr="00EB3525">
        <w:rPr>
          <w:rFonts w:ascii="Georgia" w:eastAsia="Times New Roman" w:hAnsi="Georgia" w:cs="Arial"/>
          <w:color w:val="444444"/>
          <w:lang w:eastAsia="nb-NO"/>
        </w:rPr>
        <w:t>Støtte programmet og prosjektene i å benytte UiOs me</w:t>
      </w:r>
      <w:r>
        <w:rPr>
          <w:rFonts w:ascii="Georgia" w:eastAsia="Times New Roman" w:hAnsi="Georgia" w:cs="Arial"/>
          <w:color w:val="444444"/>
          <w:lang w:eastAsia="nb-NO"/>
        </w:rPr>
        <w:t>todikk for gevinstrealisering</w:t>
      </w:r>
    </w:p>
    <w:p w14:paraId="6BC93916" w14:textId="03374E0C" w:rsidR="00EB3525" w:rsidRPr="00EB3525" w:rsidRDefault="66BE086E" w:rsidP="66BE086E">
      <w:pPr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rFonts w:ascii="Georgia,Arial,Times New Roman" w:eastAsia="Georgia,Arial,Times New Roman" w:hAnsi="Georgia,Arial,Times New Roman" w:cs="Georgia,Arial,Times New Roman"/>
          <w:color w:val="444444"/>
          <w:lang w:eastAsia="nb-NO"/>
        </w:rPr>
      </w:pPr>
      <w:r w:rsidRPr="66BE086E">
        <w:rPr>
          <w:rFonts w:ascii="Georgia" w:eastAsia="Georgia" w:hAnsi="Georgia" w:cs="Georgia"/>
          <w:color w:val="444444"/>
          <w:lang w:eastAsia="nb-NO"/>
        </w:rPr>
        <w:t>Bidra til å få opp gevinstrealisering som tema hos prosjekteiere og ledere</w:t>
      </w:r>
    </w:p>
    <w:p w14:paraId="5CC85898" w14:textId="77777777" w:rsidR="00EB3525" w:rsidRPr="00EB3525" w:rsidRDefault="00EB3525" w:rsidP="00EB3525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  <w:r w:rsidRPr="00EB3525">
        <w:rPr>
          <w:rFonts w:ascii="Georgia" w:eastAsia="Times New Roman" w:hAnsi="Georgia" w:cs="Arial"/>
          <w:color w:val="444444"/>
          <w:lang w:eastAsia="nb-NO"/>
        </w:rPr>
        <w:t xml:space="preserve">Bygge opp kompetanse på gevinstrealisering i programmet </w:t>
      </w:r>
    </w:p>
    <w:p w14:paraId="1102B6E0" w14:textId="77777777" w:rsidR="00EB3525" w:rsidRDefault="00EB3525" w:rsidP="00EB3525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  <w:r w:rsidRPr="00EB3525">
        <w:rPr>
          <w:rFonts w:ascii="Georgia" w:eastAsia="Times New Roman" w:hAnsi="Georgia" w:cs="Arial"/>
          <w:color w:val="444444"/>
          <w:lang w:eastAsia="nb-NO"/>
        </w:rPr>
        <w:t>Støtte utvikling av gevinstrealiseringsplaner i det enkelte prosjekt</w:t>
      </w:r>
    </w:p>
    <w:p w14:paraId="527720D3" w14:textId="77777777" w:rsidR="00EB3525" w:rsidRDefault="00EB3525" w:rsidP="00EB3525">
      <w:pPr>
        <w:numPr>
          <w:ilvl w:val="0"/>
          <w:numId w:val="1"/>
        </w:numPr>
        <w:shd w:val="clear" w:color="auto" w:fill="FFFFFF"/>
        <w:spacing w:after="0" w:line="240" w:lineRule="auto"/>
        <w:ind w:left="954"/>
        <w:rPr>
          <w:rFonts w:ascii="Georgia" w:eastAsia="Times New Roman" w:hAnsi="Georgia" w:cs="Arial"/>
          <w:color w:val="444444"/>
          <w:lang w:eastAsia="nb-NO"/>
        </w:rPr>
      </w:pPr>
      <w:r>
        <w:rPr>
          <w:rFonts w:ascii="Georgia" w:eastAsia="Times New Roman" w:hAnsi="Georgia" w:cs="Arial"/>
          <w:color w:val="444444"/>
          <w:lang w:eastAsia="nb-NO"/>
        </w:rPr>
        <w:t>Risikostyring:</w:t>
      </w:r>
    </w:p>
    <w:p w14:paraId="0DA8F6B4" w14:textId="5A885E6F" w:rsidR="00EB3525" w:rsidRDefault="5D8284C2" w:rsidP="5D8284C2">
      <w:pPr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rFonts w:ascii="Georgia,Arial,Times New Roman" w:eastAsia="Georgia,Arial,Times New Roman" w:hAnsi="Georgia,Arial,Times New Roman" w:cs="Georgia,Arial,Times New Roman"/>
          <w:color w:val="444444"/>
          <w:lang w:eastAsia="nb-NO"/>
        </w:rPr>
      </w:pPr>
      <w:r w:rsidRPr="5D8284C2">
        <w:rPr>
          <w:rFonts w:ascii="Georgia" w:eastAsia="Georgia" w:hAnsi="Georgia" w:cs="Georgia"/>
          <w:color w:val="444444"/>
          <w:lang w:eastAsia="nb-NO"/>
        </w:rPr>
        <w:t xml:space="preserve">Bidra til å utvikle standard for programmets tilnærming til usikkerhetsstyring </w:t>
      </w:r>
    </w:p>
    <w:p w14:paraId="6BCD6A72" w14:textId="77777777" w:rsidR="00EB3525" w:rsidRDefault="00EB3525" w:rsidP="00EB3525">
      <w:pPr>
        <w:numPr>
          <w:ilvl w:val="1"/>
          <w:numId w:val="1"/>
        </w:num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  <w:r w:rsidRPr="00EB3525">
        <w:rPr>
          <w:rFonts w:ascii="Georgia" w:eastAsia="Times New Roman" w:hAnsi="Georgia" w:cs="Arial"/>
          <w:color w:val="444444"/>
          <w:lang w:eastAsia="nb-NO"/>
        </w:rPr>
        <w:t xml:space="preserve">Støtte programmet og prosjektene i å gjennomføre risikoanalyser </w:t>
      </w:r>
    </w:p>
    <w:p w14:paraId="601474FF" w14:textId="42A15D28" w:rsidR="00EB3525" w:rsidRPr="00B23F70" w:rsidRDefault="5D8284C2" w:rsidP="5D8284C2">
      <w:pPr>
        <w:numPr>
          <w:ilvl w:val="1"/>
          <w:numId w:val="1"/>
        </w:numPr>
        <w:shd w:val="clear" w:color="auto" w:fill="FFFFFF" w:themeFill="background1"/>
        <w:spacing w:after="0" w:line="240" w:lineRule="auto"/>
        <w:rPr>
          <w:rFonts w:ascii="Georgia,Arial,Times New Roman" w:eastAsia="Georgia,Arial,Times New Roman" w:hAnsi="Georgia,Arial,Times New Roman" w:cs="Georgia,Arial,Times New Roman"/>
          <w:color w:val="444444"/>
          <w:lang w:eastAsia="nb-NO"/>
        </w:rPr>
      </w:pPr>
      <w:r w:rsidRPr="5D8284C2">
        <w:rPr>
          <w:rFonts w:ascii="Georgia" w:eastAsia="Georgia" w:hAnsi="Georgia" w:cs="Georgia"/>
          <w:color w:val="444444"/>
          <w:lang w:eastAsia="nb-NO"/>
        </w:rPr>
        <w:t xml:space="preserve">Bygge opp kompetanse på risiko-/usikkerhetshåndtering i programmet/programkontoret </w:t>
      </w:r>
    </w:p>
    <w:p w14:paraId="6A05A809" w14:textId="77777777" w:rsidR="00EB3525" w:rsidRPr="00EB3525" w:rsidRDefault="00EB3525" w:rsidP="00EB3525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444444"/>
          <w:lang w:eastAsia="nb-NO"/>
        </w:rPr>
      </w:pPr>
    </w:p>
    <w:p w14:paraId="1778266E" w14:textId="46AD0C7C" w:rsidR="00FD3D9D" w:rsidRDefault="66BE086E" w:rsidP="00FD3D9D">
      <w:pPr>
        <w:pStyle w:val="Georgia11spacing10after"/>
      </w:pPr>
      <w:r>
        <w:t>Omfanget av arbeidet settes til 150 konsulenttimer, med oppstart i september/oktober 2018.</w:t>
      </w:r>
    </w:p>
    <w:p w14:paraId="5A39BBE3" w14:textId="77777777" w:rsidR="00B23F70" w:rsidRDefault="00B23F70" w:rsidP="00FD3D9D">
      <w:pPr>
        <w:pStyle w:val="Georgia11spacing0after"/>
      </w:pPr>
    </w:p>
    <w:p w14:paraId="41C8F396" w14:textId="77777777" w:rsidR="00B23F70" w:rsidRDefault="00B23F70" w:rsidP="00FD3D9D">
      <w:pPr>
        <w:pStyle w:val="Georgia11spacing0after"/>
      </w:pPr>
    </w:p>
    <w:p w14:paraId="00AB6B65" w14:textId="77777777" w:rsidR="0016697A" w:rsidRDefault="00FD3D9D" w:rsidP="00FD3D9D">
      <w:pPr>
        <w:pStyle w:val="Georgia11spacing0after"/>
      </w:pPr>
      <w:r w:rsidRPr="00A46423">
        <w:lastRenderedPageBreak/>
        <w:t>Med hilsen</w:t>
      </w:r>
    </w:p>
    <w:p w14:paraId="72A3D3EC" w14:textId="77777777" w:rsidR="00C53061" w:rsidRDefault="00C53061" w:rsidP="00FD3D9D">
      <w:pPr>
        <w:pStyle w:val="Georgia11spacing0after"/>
      </w:pPr>
    </w:p>
    <w:p w14:paraId="44AAAC08" w14:textId="77777777" w:rsidR="004D12B6" w:rsidRDefault="004D12B6" w:rsidP="00FD3D9D">
      <w:pPr>
        <w:pStyle w:val="Georgia11spacing0after"/>
      </w:pPr>
      <w:r>
        <w:t>Johannes Falk Paulsen</w:t>
      </w:r>
    </w:p>
    <w:p w14:paraId="70A4067B" w14:textId="77777777" w:rsidR="004D12B6" w:rsidRDefault="004D12B6" w:rsidP="00FD3D9D">
      <w:pPr>
        <w:pStyle w:val="Georgia11spacing0after"/>
      </w:pPr>
      <w:r>
        <w:t>Programleder</w:t>
      </w:r>
    </w:p>
    <w:p w14:paraId="3CC44A3A" w14:textId="77777777" w:rsidR="00C53061" w:rsidRDefault="00C53061" w:rsidP="004D12B6">
      <w:pPr>
        <w:pStyle w:val="Georgia11spacing0after"/>
        <w:ind w:left="4963" w:firstLine="709"/>
      </w:pPr>
      <w:r>
        <w:t>Jan Thorsen</w:t>
      </w:r>
    </w:p>
    <w:p w14:paraId="3A8E2150" w14:textId="77777777" w:rsidR="00C53061" w:rsidRPr="00A46423" w:rsidRDefault="00C53061" w:rsidP="004D12B6">
      <w:pPr>
        <w:pStyle w:val="Georgia11spacing0after"/>
        <w:ind w:left="4963" w:firstLine="709"/>
      </w:pPr>
      <w:r>
        <w:t xml:space="preserve">Programkontoret </w:t>
      </w:r>
    </w:p>
    <w:sectPr w:rsidR="00C53061" w:rsidRPr="00A46423" w:rsidSect="003A7014"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27B00A" w14:textId="77777777" w:rsidR="00284F0B" w:rsidRDefault="00284F0B" w:rsidP="006F2626">
      <w:pPr>
        <w:spacing w:after="0" w:line="240" w:lineRule="auto"/>
      </w:pPr>
      <w:r>
        <w:separator/>
      </w:r>
    </w:p>
  </w:endnote>
  <w:endnote w:type="continuationSeparator" w:id="0">
    <w:p w14:paraId="60061E4C" w14:textId="77777777" w:rsidR="00284F0B" w:rsidRDefault="00284F0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orgia,Arial,Times New 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B940D" w14:textId="77777777"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14:paraId="76C1047D" w14:textId="77777777" w:rsidTr="005A45D4">
      <w:trPr>
        <w:trHeight w:hRule="exact" w:val="1219"/>
      </w:trPr>
      <w:tc>
        <w:tcPr>
          <w:tcW w:w="7229" w:type="dxa"/>
        </w:tcPr>
        <w:p w14:paraId="4D8AFEBE" w14:textId="77777777" w:rsidR="00FD3D9D" w:rsidRPr="00296BD0" w:rsidRDefault="00530E2E" w:rsidP="00FD3D9D">
          <w:pPr>
            <w:pStyle w:val="Georigia9Bunntekst"/>
          </w:pPr>
          <w:r>
            <w:t>Program for administrativ forbedring og digitalisering</w:t>
          </w:r>
        </w:p>
      </w:tc>
    </w:tr>
  </w:tbl>
  <w:p w14:paraId="117B7675" w14:textId="77777777" w:rsidR="001B389C" w:rsidRPr="00296BD0" w:rsidRDefault="00C53061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0DCF4859" wp14:editId="07777777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EAFD9C" w14:textId="77777777" w:rsidR="00284F0B" w:rsidRDefault="00284F0B" w:rsidP="006F2626">
      <w:pPr>
        <w:spacing w:after="0" w:line="240" w:lineRule="auto"/>
      </w:pPr>
      <w:r>
        <w:separator/>
      </w:r>
    </w:p>
  </w:footnote>
  <w:footnote w:type="continuationSeparator" w:id="0">
    <w:p w14:paraId="4B94D5A5" w14:textId="77777777" w:rsidR="00284F0B" w:rsidRDefault="00284F0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505A82" w14:textId="20EAA033" w:rsidR="001B389C" w:rsidRPr="00AC4272" w:rsidRDefault="00C53061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4F2451AA" wp14:editId="07777777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D57034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7"/>
      <w:gridCol w:w="1097"/>
    </w:tblGrid>
    <w:tr w:rsidR="00C70BC3" w:rsidRPr="00CB1F83" w14:paraId="7A4E395C" w14:textId="77777777" w:rsidTr="00C70BC3">
      <w:tc>
        <w:tcPr>
          <w:tcW w:w="7791" w:type="dxa"/>
        </w:tcPr>
        <w:p w14:paraId="6353269F" w14:textId="77777777" w:rsidR="00C70BC3" w:rsidRPr="00A6739A" w:rsidRDefault="00FD3D9D" w:rsidP="00A6739A">
          <w:pPr>
            <w:pStyle w:val="Topptekstlinje1"/>
          </w:pPr>
          <w:r>
            <w:t>Universitetet i Oslo</w:t>
          </w:r>
          <w:r w:rsidR="00C53061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09974B44" wp14:editId="07777777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6041F5C" w14:textId="77777777"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14:paraId="7B063A1F" w14:textId="77777777" w:rsidTr="005F6C42">
      <w:tc>
        <w:tcPr>
          <w:tcW w:w="8890" w:type="dxa"/>
          <w:gridSpan w:val="2"/>
        </w:tcPr>
        <w:p w14:paraId="52B30FED" w14:textId="77777777" w:rsidR="001B389C" w:rsidRDefault="00C53061" w:rsidP="00FB462F">
          <w:pPr>
            <w:pStyle w:val="Topptekstlinje2"/>
          </w:pPr>
          <w:r>
            <w:t>Enhet for lederstøtte</w:t>
          </w:r>
        </w:p>
      </w:tc>
    </w:tr>
  </w:tbl>
  <w:p w14:paraId="627AF131" w14:textId="77777777" w:rsidR="001B389C" w:rsidRPr="00AA7420" w:rsidRDefault="00C53061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34B3BE27" wp14:editId="07777777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1341B8B2" wp14:editId="0777777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057E1"/>
    <w:multiLevelType w:val="multilevel"/>
    <w:tmpl w:val="20DE595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39565D"/>
    <w:multiLevelType w:val="hybridMultilevel"/>
    <w:tmpl w:val="E2544C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F7475"/>
    <w:multiLevelType w:val="hybridMultilevel"/>
    <w:tmpl w:val="02A49EC6"/>
    <w:lvl w:ilvl="0" w:tplc="80688C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A6138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5EF5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A4796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94645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09450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AC237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5236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9E810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Jan Thorsen">
    <w15:presenceInfo w15:providerId="AD" w15:userId="S-1-5-21-1927809936-1189766144-1318725885-187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6081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02598"/>
    <w:rsid w:val="00025304"/>
    <w:rsid w:val="00032347"/>
    <w:rsid w:val="00051671"/>
    <w:rsid w:val="000532F9"/>
    <w:rsid w:val="000711C4"/>
    <w:rsid w:val="000838D4"/>
    <w:rsid w:val="000C5ED5"/>
    <w:rsid w:val="000E66F6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12B6"/>
    <w:rsid w:val="004D63A6"/>
    <w:rsid w:val="004E10D2"/>
    <w:rsid w:val="004E69B4"/>
    <w:rsid w:val="004F44DB"/>
    <w:rsid w:val="00503DE0"/>
    <w:rsid w:val="00507BAE"/>
    <w:rsid w:val="0051239B"/>
    <w:rsid w:val="00530E2E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134"/>
    <w:rsid w:val="00646C8D"/>
    <w:rsid w:val="006513AB"/>
    <w:rsid w:val="0069792F"/>
    <w:rsid w:val="006B2A25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418BC"/>
    <w:rsid w:val="00751529"/>
    <w:rsid w:val="00762E07"/>
    <w:rsid w:val="0076588D"/>
    <w:rsid w:val="00783D0C"/>
    <w:rsid w:val="007A1956"/>
    <w:rsid w:val="007A5E67"/>
    <w:rsid w:val="007E4DBD"/>
    <w:rsid w:val="007E5442"/>
    <w:rsid w:val="007F1A02"/>
    <w:rsid w:val="007F240E"/>
    <w:rsid w:val="00851BF9"/>
    <w:rsid w:val="00856A20"/>
    <w:rsid w:val="008766DC"/>
    <w:rsid w:val="00883A2A"/>
    <w:rsid w:val="008C43B7"/>
    <w:rsid w:val="008C4E80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23F70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53061"/>
    <w:rsid w:val="00C70BC3"/>
    <w:rsid w:val="00C80F67"/>
    <w:rsid w:val="00C820B6"/>
    <w:rsid w:val="00CB0094"/>
    <w:rsid w:val="00CD16CE"/>
    <w:rsid w:val="00CD188B"/>
    <w:rsid w:val="00CE709C"/>
    <w:rsid w:val="00D416E1"/>
    <w:rsid w:val="00D57034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B3525"/>
    <w:rsid w:val="00EC503D"/>
    <w:rsid w:val="00EE6F9C"/>
    <w:rsid w:val="00EF541D"/>
    <w:rsid w:val="00F00100"/>
    <w:rsid w:val="00F26702"/>
    <w:rsid w:val="00F27883"/>
    <w:rsid w:val="00F36B6B"/>
    <w:rsid w:val="00F54A1E"/>
    <w:rsid w:val="00F96B48"/>
    <w:rsid w:val="00FA06C0"/>
    <w:rsid w:val="00FB462F"/>
    <w:rsid w:val="00FD3D9D"/>
    <w:rsid w:val="00FD4641"/>
    <w:rsid w:val="00FE4166"/>
    <w:rsid w:val="5D8284C2"/>
    <w:rsid w:val="66BE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509566BD"/>
  <w15:chartTrackingRefBased/>
  <w15:docId w15:val="{CBCA4A6D-EB7D-4DA4-9FA4-1E442A0F0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C4E80"/>
    <w:pPr>
      <w:spacing w:before="150" w:after="75" w:line="240" w:lineRule="auto"/>
    </w:pPr>
    <w:rPr>
      <w:rFonts w:ascii="Times New Roman" w:eastAsia="Times New Roman" w:hAnsi="Times New Roman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Paragraph">
    <w:name w:val="List Paragraph"/>
    <w:basedOn w:val="Normal"/>
    <w:uiPriority w:val="34"/>
    <w:semiHidden/>
    <w:qFormat/>
    <w:rsid w:val="00EB35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49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727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524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571119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56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611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1861552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541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923">
                                  <w:marLeft w:val="0"/>
                                  <w:marRight w:val="0"/>
                                  <w:marTop w:val="0"/>
                                  <w:marBottom w:val="6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368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5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7D2268E04C1F34D8EFE4A7B7259E1A4" ma:contentTypeVersion="2" ma:contentTypeDescription="Opprett et nytt dokument." ma:contentTypeScope="" ma:versionID="092dee6df05b7a0a8533076762b15f79">
  <xsd:schema xmlns:xsd="http://www.w3.org/2001/XMLSchema" xmlns:xs="http://www.w3.org/2001/XMLSchema" xmlns:p="http://schemas.microsoft.com/office/2006/metadata/properties" xmlns:ns2="1d805a27-c621-4434-a408-4caca4023378" targetNamespace="http://schemas.microsoft.com/office/2006/metadata/properties" ma:root="true" ma:fieldsID="5a0614f148ecb75298e98c202138ee2f" ns2:_="">
    <xsd:import namespace="1d805a27-c621-4434-a408-4caca40233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805a27-c621-4434-a408-4caca4023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4E9DCA6-8238-4657-BD1A-D0ADF7F4FD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805a27-c621-4434-a408-4caca40233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0A811AE-A9DC-449C-8F20-E769C04B36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B88A54-9B2B-46A3-A37D-1846980F8586}">
  <ds:schemaRefs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www.w3.org/XML/1998/namespace"/>
    <ds:schemaRef ds:uri="http://purl.org/dc/terms/"/>
    <ds:schemaRef ds:uri="http://schemas.microsoft.com/office/infopath/2007/PartnerControls"/>
    <ds:schemaRef ds:uri="1d805a27-c621-4434-a408-4caca4023378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AE35944A.dotm</Template>
  <TotalTime>0</TotalTime>
  <Pages>2</Pages>
  <Words>351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hannedv</dc:creator>
  <cp:keywords/>
  <cp:lastModifiedBy>Jan Thorsen</cp:lastModifiedBy>
  <cp:revision>2</cp:revision>
  <cp:lastPrinted>2018-08-28T08:02:00Z</cp:lastPrinted>
  <dcterms:created xsi:type="dcterms:W3CDTF">2018-08-28T08:28:00Z</dcterms:created>
  <dcterms:modified xsi:type="dcterms:W3CDTF">2018-08-28T08:28:00Z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0x01010007D2268E04C1F34D8EFE4A7B7259E1A4</vt:lpwstr>
  </property>
</Properties>
</file>