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416" w:rsidRPr="00352EB6" w:rsidDel="002D3D89" w:rsidRDefault="00511416" w:rsidP="68FA2FD4">
      <w:pPr>
        <w:pStyle w:val="BrdtekstT"/>
        <w:jc w:val="both"/>
        <w:rPr>
          <w:del w:id="0" w:author="Frank Paul Silye" w:date="2018-10-22T12:22:00Z"/>
          <w:i/>
          <w:iCs/>
          <w:color w:val="auto"/>
          <w:sz w:val="20"/>
        </w:rPr>
      </w:pPr>
    </w:p>
    <w:p w:rsidR="00511416" w:rsidDel="002D3D89" w:rsidRDefault="00511416" w:rsidP="00511416">
      <w:pPr>
        <w:pStyle w:val="Ekstrastil1"/>
        <w:rPr>
          <w:del w:id="1" w:author="Frank Paul Silye" w:date="2018-10-22T12:22:00Z"/>
          <w:rFonts w:asciiTheme="minorHAnsi" w:hAnsiTheme="minorHAnsi"/>
          <w:color w:val="auto"/>
        </w:rPr>
      </w:pPr>
    </w:p>
    <w:p w:rsidR="00BA5895" w:rsidRPr="00CF6A14" w:rsidRDefault="00BA5895" w:rsidP="00BA5895">
      <w:pPr>
        <w:pStyle w:val="Ekstrastil1"/>
        <w:rPr>
          <w:rFonts w:asciiTheme="minorHAnsi" w:hAnsiTheme="minorHAnsi"/>
          <w:color w:val="auto"/>
        </w:rPr>
      </w:pPr>
    </w:p>
    <w:p w:rsidR="00C51694" w:rsidRPr="00CF6A14" w:rsidRDefault="68FA2FD4" w:rsidP="68FA2FD4">
      <w:pPr>
        <w:pStyle w:val="Heading1"/>
        <w:rPr>
          <w:rFonts w:asciiTheme="minorHAnsi" w:hAnsiTheme="minorHAnsi"/>
        </w:rPr>
      </w:pPr>
      <w:r w:rsidRPr="68FA2FD4">
        <w:rPr>
          <w:rFonts w:asciiTheme="minorHAnsi" w:hAnsiTheme="minorHAnsi"/>
          <w:caps w:val="0"/>
        </w:rPr>
        <w:t>Bakgrunn og begrunnelse for prosjektet</w:t>
      </w:r>
    </w:p>
    <w:p w:rsidR="00C51694" w:rsidRDefault="00C51694" w:rsidP="00C51694">
      <w:pPr>
        <w:rPr>
          <w:rFonts w:asciiTheme="minorHAnsi" w:hAnsiTheme="minorHAnsi"/>
          <w:sz w:val="20"/>
          <w:szCs w:val="20"/>
        </w:rPr>
      </w:pPr>
    </w:p>
    <w:p w:rsidR="00BA5895" w:rsidRPr="00726998" w:rsidRDefault="00BA5895" w:rsidP="13849A38">
      <w:pPr>
        <w:rPr>
          <w:rFonts w:asciiTheme="minorHAnsi" w:hAnsiTheme="minorHAnsi"/>
          <w:sz w:val="20"/>
          <w:szCs w:val="20"/>
        </w:rPr>
      </w:pPr>
      <w:r w:rsidRPr="00726998">
        <w:rPr>
          <w:rFonts w:asciiTheme="minorHAnsi" w:hAnsiTheme="minorHAnsi"/>
          <w:sz w:val="20"/>
          <w:szCs w:val="20"/>
        </w:rPr>
        <w:t xml:space="preserve">IT-drift prosjektet har </w:t>
      </w:r>
      <w:del w:id="2" w:author="Frank Paul Silye" w:date="2018-10-23T14:26:00Z">
        <w:r w:rsidRPr="00726998" w:rsidDel="00711749">
          <w:rPr>
            <w:rFonts w:asciiTheme="minorHAnsi" w:hAnsiTheme="minorHAnsi"/>
            <w:sz w:val="20"/>
            <w:szCs w:val="20"/>
          </w:rPr>
          <w:delText xml:space="preserve">sin </w:delText>
        </w:r>
      </w:del>
      <w:r w:rsidRPr="00726998">
        <w:rPr>
          <w:rFonts w:asciiTheme="minorHAnsi" w:hAnsiTheme="minorHAnsi"/>
          <w:sz w:val="20"/>
          <w:szCs w:val="20"/>
        </w:rPr>
        <w:t xml:space="preserve">bakgrunn i UiOs strategidokument </w:t>
      </w:r>
      <w:r w:rsidR="13849A38" w:rsidRPr="00726998">
        <w:rPr>
          <w:rFonts w:asciiTheme="minorHAnsi" w:hAnsiTheme="minorHAnsi"/>
          <w:i/>
          <w:iCs/>
          <w:sz w:val="20"/>
          <w:szCs w:val="20"/>
        </w:rPr>
        <w:t>Strategi2020 – UiO mot status som et internasjonalt toppuniversitet</w:t>
      </w:r>
      <w:r w:rsidRPr="00726998">
        <w:rPr>
          <w:rStyle w:val="FootnoteReference"/>
          <w:rFonts w:asciiTheme="minorHAnsi" w:hAnsiTheme="minorHAnsi"/>
          <w:i/>
          <w:iCs/>
          <w:sz w:val="20"/>
          <w:szCs w:val="20"/>
        </w:rPr>
        <w:footnoteReference w:id="2"/>
      </w:r>
      <w:r w:rsidR="13849A38" w:rsidRPr="00726998">
        <w:rPr>
          <w:rFonts w:asciiTheme="minorHAnsi" w:hAnsiTheme="minorHAnsi"/>
          <w:i/>
          <w:iCs/>
          <w:sz w:val="20"/>
          <w:szCs w:val="20"/>
        </w:rPr>
        <w:t>,</w:t>
      </w:r>
      <w:r w:rsidR="13849A38" w:rsidRPr="00726998">
        <w:rPr>
          <w:rFonts w:asciiTheme="minorHAnsi" w:hAnsiTheme="minorHAnsi"/>
          <w:sz w:val="20"/>
          <w:szCs w:val="20"/>
        </w:rPr>
        <w:t xml:space="preserve"> og </w:t>
      </w:r>
      <w:r w:rsidRPr="00726998">
        <w:rPr>
          <w:rFonts w:asciiTheme="minorHAnsi" w:hAnsiTheme="minorHAnsi"/>
          <w:sz w:val="20"/>
          <w:szCs w:val="20"/>
        </w:rPr>
        <w:t xml:space="preserve">er et av fire prosjekter hørende under </w:t>
      </w:r>
      <w:r w:rsidR="00431326" w:rsidRPr="00726998">
        <w:rPr>
          <w:rFonts w:asciiTheme="minorHAnsi" w:hAnsiTheme="minorHAnsi"/>
          <w:sz w:val="20"/>
          <w:szCs w:val="20"/>
        </w:rPr>
        <w:t>p</w:t>
      </w:r>
      <w:r w:rsidRPr="00726998">
        <w:rPr>
          <w:rFonts w:asciiTheme="minorHAnsi" w:hAnsiTheme="minorHAnsi"/>
          <w:sz w:val="20"/>
          <w:szCs w:val="20"/>
        </w:rPr>
        <w:t>rogram for administrativ forbedring og digitalisering</w:t>
      </w:r>
      <w:r w:rsidRPr="000C65E8">
        <w:rPr>
          <w:rStyle w:val="FootnoteReference"/>
          <w:rFonts w:asciiTheme="minorHAnsi" w:hAnsiTheme="minorHAnsi"/>
          <w:sz w:val="20"/>
          <w:szCs w:val="20"/>
        </w:rPr>
        <w:footnoteReference w:id="3"/>
      </w:r>
      <w:r w:rsidRPr="00726998">
        <w:rPr>
          <w:rFonts w:asciiTheme="minorHAnsi" w:hAnsiTheme="minorHAnsi"/>
          <w:sz w:val="20"/>
          <w:szCs w:val="20"/>
        </w:rPr>
        <w:t>. Prosjektets mandat ble vedtatt torsdag 04.10.2018. Prosjektet støtter seg på UiO</w:t>
      </w:r>
      <w:ins w:id="3" w:author="Frank Paul Silye" w:date="2018-10-23T14:26:00Z">
        <w:r w:rsidR="00711749">
          <w:rPr>
            <w:rFonts w:asciiTheme="minorHAnsi" w:hAnsiTheme="minorHAnsi"/>
            <w:sz w:val="20"/>
            <w:szCs w:val="20"/>
          </w:rPr>
          <w:t>s</w:t>
        </w:r>
      </w:ins>
      <w:r w:rsidRPr="00726998">
        <w:rPr>
          <w:rFonts w:asciiTheme="minorHAnsi" w:hAnsiTheme="minorHAnsi"/>
          <w:sz w:val="20"/>
          <w:szCs w:val="20"/>
        </w:rPr>
        <w:t xml:space="preserve"> pros</w:t>
      </w:r>
      <w:del w:id="4" w:author="Frank Paul Silye" w:date="2018-10-23T14:27:00Z">
        <w:r w:rsidRPr="00726998" w:rsidDel="00711749">
          <w:rPr>
            <w:rFonts w:asciiTheme="minorHAnsi" w:hAnsiTheme="minorHAnsi"/>
            <w:sz w:val="20"/>
            <w:szCs w:val="20"/>
          </w:rPr>
          <w:delText>jekt</w:delText>
        </w:r>
      </w:del>
      <w:ins w:id="5" w:author="Frank Paul Silye" w:date="2018-10-23T14:27:00Z">
        <w:r w:rsidR="00711749">
          <w:rPr>
            <w:rFonts w:asciiTheme="minorHAnsi" w:hAnsiTheme="minorHAnsi"/>
            <w:sz w:val="20"/>
            <w:szCs w:val="20"/>
          </w:rPr>
          <w:t>jekt</w:t>
        </w:r>
      </w:ins>
      <w:del w:id="6" w:author="Frank Paul Silye" w:date="2018-10-23T14:27:00Z">
        <w:r w:rsidRPr="00726998" w:rsidDel="00711749">
          <w:rPr>
            <w:rFonts w:asciiTheme="minorHAnsi" w:hAnsiTheme="minorHAnsi"/>
            <w:sz w:val="20"/>
            <w:szCs w:val="20"/>
          </w:rPr>
          <w:delText>guide/-</w:delText>
        </w:r>
      </w:del>
      <w:r w:rsidRPr="00726998">
        <w:rPr>
          <w:rFonts w:asciiTheme="minorHAnsi" w:hAnsiTheme="minorHAnsi"/>
          <w:sz w:val="20"/>
          <w:szCs w:val="20"/>
        </w:rPr>
        <w:t>rammeverk</w:t>
      </w:r>
      <w:r w:rsidRPr="000C65E8">
        <w:rPr>
          <w:rStyle w:val="FootnoteReference"/>
          <w:rFonts w:asciiTheme="minorHAnsi" w:hAnsiTheme="minorHAnsi"/>
          <w:sz w:val="20"/>
          <w:szCs w:val="20"/>
        </w:rPr>
        <w:footnoteReference w:id="4"/>
      </w:r>
      <w:r w:rsidRPr="00726998">
        <w:rPr>
          <w:rFonts w:asciiTheme="minorHAnsi" w:hAnsiTheme="minorHAnsi"/>
          <w:sz w:val="20"/>
          <w:szCs w:val="20"/>
        </w:rPr>
        <w:t>, som er et subsett av Difis prosjektveiviser</w:t>
      </w:r>
      <w:ins w:id="7" w:author="Frank Paul Silye" w:date="2018-10-23T14:27:00Z">
        <w:r w:rsidR="00711749">
          <w:rPr>
            <w:rStyle w:val="FootnoteReference"/>
            <w:rFonts w:asciiTheme="minorHAnsi" w:hAnsiTheme="minorHAnsi"/>
            <w:sz w:val="20"/>
            <w:szCs w:val="20"/>
          </w:rPr>
          <w:footnoteReference w:id="5"/>
        </w:r>
      </w:ins>
      <w:r w:rsidRPr="00726998">
        <w:rPr>
          <w:rFonts w:asciiTheme="minorHAnsi" w:hAnsiTheme="minorHAnsi"/>
          <w:sz w:val="20"/>
          <w:szCs w:val="20"/>
        </w:rPr>
        <w:t xml:space="preserve">. </w:t>
      </w:r>
    </w:p>
    <w:p w:rsidR="00BA5895" w:rsidRPr="00726998" w:rsidRDefault="00BA5895" w:rsidP="00892D35">
      <w:pPr>
        <w:rPr>
          <w:rFonts w:asciiTheme="minorHAnsi" w:hAnsiTheme="minorHAnsi"/>
          <w:sz w:val="20"/>
          <w:szCs w:val="20"/>
        </w:rPr>
      </w:pPr>
    </w:p>
    <w:p w:rsidR="003A594B" w:rsidRPr="00726998" w:rsidDel="00194F5A" w:rsidRDefault="035A4C37" w:rsidP="00892D35">
      <w:pPr>
        <w:rPr>
          <w:del w:id="9" w:author="Frank Paul Silye" w:date="2018-10-23T08:31:00Z"/>
          <w:rFonts w:asciiTheme="minorHAnsi" w:hAnsiTheme="minorHAnsi"/>
          <w:sz w:val="20"/>
          <w:szCs w:val="20"/>
        </w:rPr>
      </w:pPr>
      <w:r w:rsidRPr="00726998">
        <w:rPr>
          <w:rFonts w:asciiTheme="minorHAnsi" w:hAnsiTheme="minorHAnsi"/>
          <w:sz w:val="20"/>
          <w:szCs w:val="20"/>
        </w:rPr>
        <w:t xml:space="preserve">Programmet og </w:t>
      </w:r>
      <w:ins w:id="10" w:author="Frank Paul Silye" w:date="2018-10-23T14:28:00Z">
        <w:r w:rsidR="00711749">
          <w:rPr>
            <w:rFonts w:asciiTheme="minorHAnsi" w:hAnsiTheme="minorHAnsi"/>
            <w:sz w:val="20"/>
            <w:szCs w:val="20"/>
          </w:rPr>
          <w:t xml:space="preserve">dens </w:t>
        </w:r>
      </w:ins>
      <w:del w:id="11" w:author="Frank Paul Silye" w:date="2018-10-23T14:28:00Z">
        <w:r w:rsidRPr="00726998" w:rsidDel="00711749">
          <w:rPr>
            <w:rFonts w:asciiTheme="minorHAnsi" w:hAnsiTheme="minorHAnsi"/>
            <w:sz w:val="20"/>
            <w:szCs w:val="20"/>
          </w:rPr>
          <w:delText>de fire</w:delText>
        </w:r>
      </w:del>
      <w:del w:id="12" w:author="Frank Paul Silye" w:date="2018-10-23T14:27:00Z">
        <w:r w:rsidRPr="00726998" w:rsidDel="00711749">
          <w:rPr>
            <w:rFonts w:asciiTheme="minorHAnsi" w:hAnsiTheme="minorHAnsi"/>
            <w:sz w:val="20"/>
            <w:szCs w:val="20"/>
          </w:rPr>
          <w:delText xml:space="preserve"> </w:delText>
        </w:r>
      </w:del>
      <w:r w:rsidRPr="00726998">
        <w:rPr>
          <w:rFonts w:asciiTheme="minorHAnsi" w:hAnsiTheme="minorHAnsi"/>
          <w:sz w:val="20"/>
          <w:szCs w:val="20"/>
        </w:rPr>
        <w:t>prosjekte</w:t>
      </w:r>
      <w:del w:id="13" w:author="Frank Paul Silye" w:date="2018-10-23T14:28:00Z">
        <w:r w:rsidRPr="00726998" w:rsidDel="00711749">
          <w:rPr>
            <w:rFonts w:asciiTheme="minorHAnsi" w:hAnsiTheme="minorHAnsi"/>
            <w:sz w:val="20"/>
            <w:szCs w:val="20"/>
          </w:rPr>
          <w:delText>ne</w:delText>
        </w:r>
      </w:del>
      <w:ins w:id="14" w:author="Frank Paul Silye" w:date="2018-10-23T14:28:00Z">
        <w:r w:rsidR="00711749">
          <w:rPr>
            <w:rFonts w:asciiTheme="minorHAnsi" w:hAnsiTheme="minorHAnsi"/>
            <w:sz w:val="20"/>
            <w:szCs w:val="20"/>
          </w:rPr>
          <w:t>r</w:t>
        </w:r>
      </w:ins>
      <w:r w:rsidRPr="00726998">
        <w:rPr>
          <w:rFonts w:asciiTheme="minorHAnsi" w:hAnsiTheme="minorHAnsi"/>
          <w:sz w:val="20"/>
          <w:szCs w:val="20"/>
        </w:rPr>
        <w:t xml:space="preserve"> understøtter UiOs overordnede strategi, og skal bidra til å videreutvikle en effektiv og profesjonell forvaltning og administrasjon. </w:t>
      </w:r>
    </w:p>
    <w:p w:rsidR="0029398D" w:rsidRPr="00726998" w:rsidRDefault="0029398D" w:rsidP="00892D35">
      <w:pPr>
        <w:rPr>
          <w:rFonts w:asciiTheme="minorHAnsi" w:hAnsiTheme="minorHAnsi"/>
          <w:sz w:val="20"/>
          <w:szCs w:val="20"/>
        </w:rPr>
      </w:pPr>
    </w:p>
    <w:p w:rsidR="002D2E2F" w:rsidRPr="00726998" w:rsidRDefault="002D2E2F" w:rsidP="00892D35">
      <w:pPr>
        <w:rPr>
          <w:rFonts w:asciiTheme="minorHAnsi" w:hAnsiTheme="minorHAnsi"/>
          <w:sz w:val="20"/>
          <w:szCs w:val="20"/>
        </w:rPr>
      </w:pPr>
    </w:p>
    <w:p w:rsidR="002D2E2F" w:rsidRPr="004D5A46" w:rsidRDefault="035A4C37" w:rsidP="00892D35">
      <w:pPr>
        <w:rPr>
          <w:rFonts w:asciiTheme="minorHAnsi" w:hAnsiTheme="minorHAnsi"/>
          <w:sz w:val="20"/>
          <w:szCs w:val="20"/>
        </w:rPr>
      </w:pPr>
      <w:r w:rsidRPr="00726998">
        <w:rPr>
          <w:rFonts w:asciiTheme="minorHAnsi" w:hAnsiTheme="minorHAnsi"/>
          <w:sz w:val="20"/>
          <w:szCs w:val="20"/>
        </w:rPr>
        <w:t xml:space="preserve">UiO har drift av IT-tjenester både sentralt (USIT) og på enhetene (lokal IT). Organiseringen har </w:t>
      </w:r>
      <w:ins w:id="15" w:author="Frank Paul Silye" w:date="2018-10-23T08:31:00Z">
        <w:r w:rsidR="00194F5A" w:rsidRPr="00726998">
          <w:rPr>
            <w:rFonts w:asciiTheme="minorHAnsi" w:hAnsiTheme="minorHAnsi"/>
            <w:sz w:val="20"/>
            <w:szCs w:val="20"/>
          </w:rPr>
          <w:t>eksistert</w:t>
        </w:r>
      </w:ins>
      <w:r w:rsidRPr="00726998">
        <w:rPr>
          <w:rFonts w:asciiTheme="minorHAnsi" w:hAnsiTheme="minorHAnsi"/>
          <w:sz w:val="20"/>
          <w:szCs w:val="20"/>
        </w:rPr>
        <w:t xml:space="preserve"> siden de første IT-løsningene kom på UiO. Dette prosjektet, sammen med Masterplan for IT</w:t>
      </w:r>
      <w:ins w:id="16" w:author="Frank Paul Silye" w:date="2018-10-23T08:32:00Z">
        <w:r w:rsidR="00194F5A" w:rsidRPr="004D5A46">
          <w:rPr>
            <w:rStyle w:val="FootnoteReference"/>
            <w:rFonts w:asciiTheme="minorHAnsi" w:hAnsiTheme="minorHAnsi"/>
            <w:sz w:val="20"/>
            <w:szCs w:val="20"/>
          </w:rPr>
          <w:footnoteReference w:id="6"/>
        </w:r>
      </w:ins>
      <w:r w:rsidRPr="004D5A46">
        <w:rPr>
          <w:rFonts w:asciiTheme="minorHAnsi" w:hAnsiTheme="minorHAnsi"/>
          <w:sz w:val="20"/>
          <w:szCs w:val="20"/>
        </w:rPr>
        <w:t xml:space="preserve">, er første gang UiO ser på hele sin IT-drift under ett. Siden UiO tok i bruk de første IT-løsningene har det </w:t>
      </w:r>
      <w:del w:id="18" w:author="Frank Paul Silye" w:date="2018-10-23T14:29:00Z">
        <w:r w:rsidRPr="004D5A46" w:rsidDel="00711749">
          <w:rPr>
            <w:rFonts w:asciiTheme="minorHAnsi" w:hAnsiTheme="minorHAnsi"/>
            <w:sz w:val="20"/>
            <w:szCs w:val="20"/>
          </w:rPr>
          <w:delText xml:space="preserve">naturlig nok </w:delText>
        </w:r>
      </w:del>
      <w:r w:rsidRPr="004D5A46">
        <w:rPr>
          <w:rFonts w:asciiTheme="minorHAnsi" w:hAnsiTheme="minorHAnsi"/>
          <w:sz w:val="20"/>
          <w:szCs w:val="20"/>
        </w:rPr>
        <w:t xml:space="preserve">skjedd en rivende utvikling på området. </w:t>
      </w:r>
      <w:del w:id="19" w:author="Frank Paul Silye" w:date="2018-10-23T14:29:00Z">
        <w:r w:rsidRPr="004D5A46" w:rsidDel="00711749">
          <w:rPr>
            <w:rFonts w:asciiTheme="minorHAnsi" w:hAnsiTheme="minorHAnsi"/>
            <w:sz w:val="20"/>
            <w:szCs w:val="20"/>
          </w:rPr>
          <w:delText xml:space="preserve">I dag er </w:delText>
        </w:r>
      </w:del>
      <w:r w:rsidRPr="004D5A46">
        <w:rPr>
          <w:rFonts w:asciiTheme="minorHAnsi" w:hAnsiTheme="minorHAnsi"/>
          <w:sz w:val="20"/>
          <w:szCs w:val="20"/>
        </w:rPr>
        <w:t xml:space="preserve">IT </w:t>
      </w:r>
      <w:del w:id="20" w:author="Frank Paul Silye" w:date="2018-10-23T14:30:00Z">
        <w:r w:rsidRPr="004D5A46" w:rsidDel="00711749">
          <w:rPr>
            <w:rFonts w:asciiTheme="minorHAnsi" w:hAnsiTheme="minorHAnsi"/>
            <w:sz w:val="20"/>
            <w:szCs w:val="20"/>
          </w:rPr>
          <w:delText xml:space="preserve">gjennomgripende </w:delText>
        </w:r>
      </w:del>
      <w:ins w:id="21" w:author="Frank Paul Silye" w:date="2018-10-23T14:30:00Z">
        <w:r w:rsidR="00711749" w:rsidRPr="004D5A46">
          <w:rPr>
            <w:rFonts w:asciiTheme="minorHAnsi" w:hAnsiTheme="minorHAnsi"/>
            <w:sz w:val="20"/>
            <w:szCs w:val="20"/>
          </w:rPr>
          <w:t>gjennomgripe</w:t>
        </w:r>
        <w:r w:rsidR="00711749">
          <w:rPr>
            <w:rFonts w:asciiTheme="minorHAnsi" w:hAnsiTheme="minorHAnsi"/>
            <w:sz w:val="20"/>
            <w:szCs w:val="20"/>
          </w:rPr>
          <w:t>r</w:t>
        </w:r>
        <w:r w:rsidR="00711749" w:rsidRPr="004D5A46">
          <w:rPr>
            <w:rFonts w:asciiTheme="minorHAnsi" w:hAnsiTheme="minorHAnsi"/>
            <w:sz w:val="20"/>
            <w:szCs w:val="20"/>
          </w:rPr>
          <w:t xml:space="preserve"> </w:t>
        </w:r>
        <w:r w:rsidR="00711749">
          <w:rPr>
            <w:rFonts w:asciiTheme="minorHAnsi" w:hAnsiTheme="minorHAnsi"/>
            <w:sz w:val="20"/>
            <w:szCs w:val="20"/>
          </w:rPr>
          <w:t>i dag</w:t>
        </w:r>
      </w:ins>
      <w:del w:id="22" w:author="Frank Paul Silye" w:date="2018-10-23T14:30:00Z">
        <w:r w:rsidRPr="004D5A46" w:rsidDel="00711749">
          <w:rPr>
            <w:rFonts w:asciiTheme="minorHAnsi" w:hAnsiTheme="minorHAnsi"/>
            <w:sz w:val="20"/>
            <w:szCs w:val="20"/>
          </w:rPr>
          <w:delText>i</w:delText>
        </w:r>
      </w:del>
      <w:r w:rsidRPr="004D5A46">
        <w:rPr>
          <w:rFonts w:asciiTheme="minorHAnsi" w:hAnsiTheme="minorHAnsi"/>
          <w:sz w:val="20"/>
          <w:szCs w:val="20"/>
        </w:rPr>
        <w:t xml:space="preserve"> alle deler av </w:t>
      </w:r>
      <w:ins w:id="23" w:author="Frank Paul Silye" w:date="2018-10-23T08:33:00Z">
        <w:r w:rsidR="00194F5A" w:rsidRPr="004D5A46">
          <w:rPr>
            <w:rFonts w:asciiTheme="minorHAnsi" w:hAnsiTheme="minorHAnsi"/>
            <w:sz w:val="20"/>
            <w:szCs w:val="20"/>
          </w:rPr>
          <w:t xml:space="preserve">UiOs </w:t>
        </w:r>
      </w:ins>
      <w:r w:rsidRPr="004D5A46">
        <w:rPr>
          <w:rFonts w:asciiTheme="minorHAnsi" w:hAnsiTheme="minorHAnsi"/>
          <w:sz w:val="20"/>
          <w:szCs w:val="20"/>
        </w:rPr>
        <w:t>organisasjon</w:t>
      </w:r>
      <w:del w:id="24" w:author="Frank Paul Silye" w:date="2018-10-23T08:33:00Z">
        <w:r w:rsidRPr="004D5A46" w:rsidDel="00194F5A">
          <w:rPr>
            <w:rFonts w:asciiTheme="minorHAnsi" w:hAnsiTheme="minorHAnsi"/>
            <w:sz w:val="20"/>
            <w:szCs w:val="20"/>
          </w:rPr>
          <w:delText>en til UiO</w:delText>
        </w:r>
      </w:del>
      <w:ins w:id="25" w:author="Frank Paul Silye" w:date="2018-10-23T08:33:00Z">
        <w:r w:rsidR="00194F5A" w:rsidRPr="004D5A46">
          <w:rPr>
            <w:rFonts w:asciiTheme="minorHAnsi" w:hAnsiTheme="minorHAnsi"/>
            <w:sz w:val="20"/>
            <w:szCs w:val="20"/>
          </w:rPr>
          <w:t>,</w:t>
        </w:r>
      </w:ins>
      <w:r w:rsidRPr="004D5A46">
        <w:rPr>
          <w:rFonts w:asciiTheme="minorHAnsi" w:hAnsiTheme="minorHAnsi"/>
          <w:sz w:val="20"/>
          <w:szCs w:val="20"/>
        </w:rPr>
        <w:t xml:space="preserve"> og de </w:t>
      </w:r>
      <w:del w:id="26" w:author="Frank Paul Silye" w:date="2018-10-23T14:30:00Z">
        <w:r w:rsidRPr="004D5A46" w:rsidDel="00711749">
          <w:rPr>
            <w:rFonts w:asciiTheme="minorHAnsi" w:hAnsiTheme="minorHAnsi"/>
            <w:sz w:val="20"/>
            <w:szCs w:val="20"/>
          </w:rPr>
          <w:delText xml:space="preserve">aller </w:delText>
        </w:r>
      </w:del>
      <w:r w:rsidRPr="004D5A46">
        <w:rPr>
          <w:rFonts w:asciiTheme="minorHAnsi" w:hAnsiTheme="minorHAnsi"/>
          <w:sz w:val="20"/>
          <w:szCs w:val="20"/>
        </w:rPr>
        <w:t xml:space="preserve">fleste av våre ansatte har </w:t>
      </w:r>
      <w:del w:id="27" w:author="Frank Paul Silye" w:date="2018-10-23T14:30:00Z">
        <w:r w:rsidRPr="004D5A46" w:rsidDel="00711749">
          <w:rPr>
            <w:rFonts w:asciiTheme="minorHAnsi" w:hAnsiTheme="minorHAnsi"/>
            <w:sz w:val="20"/>
            <w:szCs w:val="20"/>
          </w:rPr>
          <w:delText xml:space="preserve">datautstyr privat, i form av </w:delText>
        </w:r>
      </w:del>
      <w:r w:rsidRPr="004D5A46">
        <w:rPr>
          <w:rFonts w:asciiTheme="minorHAnsi" w:hAnsiTheme="minorHAnsi"/>
          <w:sz w:val="20"/>
          <w:szCs w:val="20"/>
        </w:rPr>
        <w:t>personlige datamaskiner</w:t>
      </w:r>
      <w:ins w:id="28" w:author="Frank Paul Silye" w:date="2018-10-23T14:31:00Z">
        <w:r w:rsidR="00711749">
          <w:rPr>
            <w:rFonts w:asciiTheme="minorHAnsi" w:hAnsiTheme="minorHAnsi"/>
            <w:sz w:val="20"/>
            <w:szCs w:val="20"/>
          </w:rPr>
          <w:t xml:space="preserve"> </w:t>
        </w:r>
      </w:ins>
      <w:del w:id="29" w:author="Frank Paul Silye" w:date="2018-10-23T14:31:00Z">
        <w:r w:rsidRPr="004D5A46" w:rsidDel="00711749">
          <w:rPr>
            <w:rFonts w:asciiTheme="minorHAnsi" w:hAnsiTheme="minorHAnsi"/>
            <w:sz w:val="20"/>
            <w:szCs w:val="20"/>
          </w:rPr>
          <w:delText xml:space="preserve">, nettbrett </w:delText>
        </w:r>
      </w:del>
      <w:ins w:id="30" w:author="Frank Paul Silye" w:date="2018-10-23T14:30:00Z">
        <w:r w:rsidR="00711749">
          <w:rPr>
            <w:rFonts w:asciiTheme="minorHAnsi" w:hAnsiTheme="minorHAnsi"/>
            <w:sz w:val="20"/>
            <w:szCs w:val="20"/>
          </w:rPr>
          <w:t>og</w:t>
        </w:r>
      </w:ins>
      <w:del w:id="31" w:author="Frank Paul Silye" w:date="2018-10-23T14:30:00Z">
        <w:r w:rsidRPr="004D5A46" w:rsidDel="00711749">
          <w:rPr>
            <w:rFonts w:asciiTheme="minorHAnsi" w:hAnsiTheme="minorHAnsi"/>
            <w:sz w:val="20"/>
            <w:szCs w:val="20"/>
          </w:rPr>
          <w:delText>og</w:delText>
        </w:r>
      </w:del>
      <w:r w:rsidRPr="004D5A46">
        <w:rPr>
          <w:rFonts w:asciiTheme="minorHAnsi" w:hAnsiTheme="minorHAnsi"/>
          <w:sz w:val="20"/>
          <w:szCs w:val="20"/>
        </w:rPr>
        <w:t xml:space="preserve"> smarttelefoner</w:t>
      </w:r>
      <w:ins w:id="32" w:author="Frank Paul Silye" w:date="2018-10-23T14:30:00Z">
        <w:r w:rsidR="00711749">
          <w:rPr>
            <w:rFonts w:asciiTheme="minorHAnsi" w:hAnsiTheme="minorHAnsi"/>
            <w:sz w:val="20"/>
            <w:szCs w:val="20"/>
          </w:rPr>
          <w:t xml:space="preserve"> privat</w:t>
        </w:r>
      </w:ins>
      <w:r w:rsidRPr="004D5A46">
        <w:rPr>
          <w:rFonts w:asciiTheme="minorHAnsi" w:hAnsiTheme="minorHAnsi"/>
          <w:sz w:val="20"/>
          <w:szCs w:val="20"/>
        </w:rPr>
        <w:t xml:space="preserve">. </w:t>
      </w:r>
      <w:ins w:id="33" w:author="Frank Paul Silye" w:date="2018-10-23T14:32:00Z">
        <w:r w:rsidR="00477566">
          <w:rPr>
            <w:rFonts w:asciiTheme="minorHAnsi" w:hAnsiTheme="minorHAnsi"/>
            <w:sz w:val="20"/>
            <w:szCs w:val="20"/>
          </w:rPr>
          <w:t xml:space="preserve">Populære </w:t>
        </w:r>
        <w:r w:rsidR="00477566" w:rsidRPr="00C5455C">
          <w:rPr>
            <w:rFonts w:asciiTheme="minorHAnsi" w:hAnsiTheme="minorHAnsi"/>
            <w:sz w:val="20"/>
            <w:szCs w:val="20"/>
          </w:rPr>
          <w:t xml:space="preserve">skytjenester ligner ofte det en bruker privat (brukernært). </w:t>
        </w:r>
      </w:ins>
      <w:del w:id="34" w:author="Frank Paul Silye" w:date="2018-10-23T14:31:00Z">
        <w:r w:rsidRPr="004D5A46" w:rsidDel="00711749">
          <w:rPr>
            <w:rFonts w:asciiTheme="minorHAnsi" w:hAnsiTheme="minorHAnsi"/>
            <w:sz w:val="20"/>
            <w:szCs w:val="20"/>
          </w:rPr>
          <w:delText>De teknologiske endringene i for d</w:delText>
        </w:r>
      </w:del>
      <w:ins w:id="35" w:author="Frank Paul Silye" w:date="2018-10-23T14:32:00Z">
        <w:r w:rsidR="00477566">
          <w:rPr>
            <w:rFonts w:asciiTheme="minorHAnsi" w:hAnsiTheme="minorHAnsi"/>
            <w:sz w:val="20"/>
            <w:szCs w:val="20"/>
          </w:rPr>
          <w:t>M</w:t>
        </w:r>
      </w:ins>
      <w:ins w:id="36" w:author="Frank Paul Silye" w:date="2018-10-23T14:31:00Z">
        <w:r w:rsidR="00711749">
          <w:rPr>
            <w:rFonts w:asciiTheme="minorHAnsi" w:hAnsiTheme="minorHAnsi"/>
            <w:sz w:val="20"/>
            <w:szCs w:val="20"/>
          </w:rPr>
          <w:t>oderne d</w:t>
        </w:r>
      </w:ins>
      <w:r w:rsidRPr="004D5A46">
        <w:rPr>
          <w:rFonts w:asciiTheme="minorHAnsi" w:hAnsiTheme="minorHAnsi"/>
          <w:sz w:val="20"/>
          <w:szCs w:val="20"/>
        </w:rPr>
        <w:t>riftsløsninger har gått i retning av mer standardiserte IT</w:t>
      </w:r>
      <w:ins w:id="37" w:author="Frank Paul Silye" w:date="2018-10-23T14:33:00Z">
        <w:r w:rsidR="00477566">
          <w:rPr>
            <w:rFonts w:asciiTheme="minorHAnsi" w:hAnsiTheme="minorHAnsi"/>
            <w:sz w:val="20"/>
            <w:szCs w:val="20"/>
          </w:rPr>
          <w:t xml:space="preserve"> og AV</w:t>
        </w:r>
      </w:ins>
      <w:r w:rsidRPr="004D5A46">
        <w:rPr>
          <w:rFonts w:asciiTheme="minorHAnsi" w:hAnsiTheme="minorHAnsi"/>
          <w:sz w:val="20"/>
          <w:szCs w:val="20"/>
        </w:rPr>
        <w:t xml:space="preserve">-tjenester, og </w:t>
      </w:r>
      <w:del w:id="38" w:author="Frank Paul Silye" w:date="2018-10-23T14:32:00Z">
        <w:r w:rsidRPr="004D5A46" w:rsidDel="00477566">
          <w:rPr>
            <w:rFonts w:asciiTheme="minorHAnsi" w:hAnsiTheme="minorHAnsi"/>
            <w:sz w:val="20"/>
            <w:szCs w:val="20"/>
          </w:rPr>
          <w:delText xml:space="preserve">skytjenester </w:delText>
        </w:r>
        <w:r w:rsidRPr="004D5A46" w:rsidDel="00711749">
          <w:rPr>
            <w:rFonts w:asciiTheme="minorHAnsi" w:hAnsiTheme="minorHAnsi"/>
            <w:sz w:val="20"/>
            <w:szCs w:val="20"/>
          </w:rPr>
          <w:delText xml:space="preserve">som brukes </w:delText>
        </w:r>
        <w:r w:rsidRPr="004D5A46" w:rsidDel="00477566">
          <w:rPr>
            <w:rFonts w:asciiTheme="minorHAnsi" w:hAnsiTheme="minorHAnsi"/>
            <w:sz w:val="20"/>
            <w:szCs w:val="20"/>
          </w:rPr>
          <w:delText xml:space="preserve">ligner ofte det en bruker privat (brukernært). </w:delText>
        </w:r>
      </w:del>
      <w:del w:id="39" w:author="Frank Paul Silye" w:date="2018-10-23T14:33:00Z">
        <w:r w:rsidRPr="004D5A46" w:rsidDel="00477566">
          <w:rPr>
            <w:rFonts w:asciiTheme="minorHAnsi" w:hAnsiTheme="minorHAnsi"/>
            <w:sz w:val="20"/>
            <w:szCs w:val="20"/>
          </w:rPr>
          <w:delText xml:space="preserve">Moderne driftsløsninger for IT og AV-utstyr </w:delText>
        </w:r>
      </w:del>
      <w:r w:rsidRPr="004D5A46">
        <w:rPr>
          <w:rFonts w:asciiTheme="minorHAnsi" w:hAnsiTheme="minorHAnsi"/>
          <w:sz w:val="20"/>
          <w:szCs w:val="20"/>
        </w:rPr>
        <w:t>forutsetter i større og større grad en felles og sentralisert drift.</w:t>
      </w:r>
    </w:p>
    <w:p w:rsidR="00BA5895" w:rsidRPr="004D5A46" w:rsidRDefault="00BA5895" w:rsidP="00892D35">
      <w:pPr>
        <w:rPr>
          <w:rFonts w:asciiTheme="minorHAnsi" w:hAnsiTheme="minorHAnsi"/>
          <w:sz w:val="20"/>
          <w:szCs w:val="20"/>
        </w:rPr>
      </w:pPr>
    </w:p>
    <w:p w:rsidR="68FA2FD4" w:rsidRPr="00F73CD5" w:rsidRDefault="005E6C8C" w:rsidP="68FA2FD4">
      <w:pPr>
        <w:rPr>
          <w:rFonts w:asciiTheme="minorHAnsi" w:hAnsiTheme="minorHAnsi"/>
          <w:sz w:val="20"/>
          <w:szCs w:val="20"/>
          <w:rPrChange w:id="40" w:author="Frank Paul Silye" w:date="2018-10-23T09:33:00Z">
            <w:rPr/>
          </w:rPrChange>
        </w:rPr>
      </w:pPr>
      <w:r w:rsidRPr="004D5A46">
        <w:rPr>
          <w:rFonts w:asciiTheme="minorHAnsi" w:hAnsiTheme="minorHAnsi"/>
          <w:sz w:val="20"/>
          <w:szCs w:val="20"/>
        </w:rPr>
        <w:t xml:space="preserve">IT-drift </w:t>
      </w:r>
      <w:r w:rsidR="68FA2FD4" w:rsidRPr="004D5A46">
        <w:rPr>
          <w:rFonts w:asciiTheme="minorHAnsi" w:hAnsiTheme="minorHAnsi"/>
          <w:sz w:val="20"/>
          <w:szCs w:val="20"/>
        </w:rPr>
        <w:t xml:space="preserve">prosjektet ser </w:t>
      </w:r>
      <w:del w:id="41" w:author="Frank Paul Silye" w:date="2018-10-23T08:34:00Z">
        <w:r w:rsidR="68FA2FD4" w:rsidRPr="004D5A46" w:rsidDel="00194F5A">
          <w:rPr>
            <w:rFonts w:asciiTheme="minorHAnsi" w:hAnsiTheme="minorHAnsi"/>
            <w:sz w:val="20"/>
            <w:szCs w:val="20"/>
          </w:rPr>
          <w:delText xml:space="preserve">derfor se </w:delText>
        </w:r>
      </w:del>
      <w:r w:rsidR="68FA2FD4" w:rsidRPr="004D5A46">
        <w:rPr>
          <w:rFonts w:asciiTheme="minorHAnsi" w:hAnsiTheme="minorHAnsi"/>
          <w:sz w:val="20"/>
          <w:szCs w:val="20"/>
        </w:rPr>
        <w:t>på hvordan UiOs basis IT-tjenester kan leveres mer standardisert og mer effektivt enn i dag. Prosjektet vil kartlegge hele prosessen rundt en IT-tjeneste ved UiO, og finne fram til hvordan tjenesten kan driftes mest mulig kosteffektivt.</w:t>
      </w:r>
      <w:r w:rsidR="68FA2FD4" w:rsidRPr="004D5A46">
        <w:rPr>
          <w:rFonts w:asciiTheme="minorHAnsi" w:hAnsiTheme="minorHAnsi"/>
          <w:sz w:val="20"/>
          <w:szCs w:val="20"/>
          <w:lang w:eastAsia="nb-NO"/>
        </w:rPr>
        <w:t xml:space="preserve"> Som verktøy for å beregne effektiviseringsgevinster </w:t>
      </w:r>
      <w:del w:id="42" w:author="Frank Paul Silye" w:date="2018-10-23T08:34:00Z">
        <w:r w:rsidR="68FA2FD4" w:rsidRPr="004D5A46" w:rsidDel="00194F5A">
          <w:rPr>
            <w:rFonts w:asciiTheme="minorHAnsi" w:hAnsiTheme="minorHAnsi"/>
            <w:sz w:val="20"/>
            <w:szCs w:val="20"/>
            <w:lang w:eastAsia="nb-NO"/>
          </w:rPr>
          <w:delText xml:space="preserve">bruker </w:delText>
        </w:r>
      </w:del>
      <w:del w:id="43" w:author="Frank Paul Silye" w:date="2018-10-23T14:34:00Z">
        <w:r w:rsidR="68FA2FD4" w:rsidRPr="004D5A46" w:rsidDel="00AC30A6">
          <w:rPr>
            <w:rFonts w:asciiTheme="minorHAnsi" w:hAnsiTheme="minorHAnsi"/>
            <w:sz w:val="20"/>
            <w:szCs w:val="20"/>
            <w:lang w:eastAsia="nb-NO"/>
          </w:rPr>
          <w:delText xml:space="preserve">prosjektet </w:delText>
        </w:r>
      </w:del>
      <w:ins w:id="44" w:author="Frank Paul Silye" w:date="2018-10-23T08:34:00Z">
        <w:r w:rsidR="00194F5A" w:rsidRPr="004D5A46">
          <w:rPr>
            <w:rFonts w:asciiTheme="minorHAnsi" w:hAnsiTheme="minorHAnsi"/>
            <w:sz w:val="20"/>
            <w:szCs w:val="20"/>
            <w:lang w:eastAsia="nb-NO"/>
          </w:rPr>
          <w:t>bruke</w:t>
        </w:r>
      </w:ins>
      <w:ins w:id="45" w:author="Frank Paul Silye" w:date="2018-10-23T14:34:00Z">
        <w:r w:rsidR="00AC30A6">
          <w:rPr>
            <w:rFonts w:asciiTheme="minorHAnsi" w:hAnsiTheme="minorHAnsi"/>
            <w:sz w:val="20"/>
            <w:szCs w:val="20"/>
            <w:lang w:eastAsia="nb-NO"/>
          </w:rPr>
          <w:t>s</w:t>
        </w:r>
      </w:ins>
      <w:ins w:id="46" w:author="Frank Paul Silye" w:date="2018-10-23T08:34:00Z">
        <w:r w:rsidR="00194F5A" w:rsidRPr="00F73CD5">
          <w:rPr>
            <w:rFonts w:asciiTheme="minorHAnsi" w:hAnsiTheme="minorHAnsi"/>
            <w:sz w:val="20"/>
            <w:szCs w:val="20"/>
            <w:lang w:eastAsia="nb-NO"/>
            <w:rPrChange w:id="47" w:author="Frank Paul Silye" w:date="2018-10-23T09:33:00Z">
              <w:rPr>
                <w:lang w:eastAsia="nb-NO"/>
              </w:rPr>
            </w:rPrChange>
          </w:rPr>
          <w:t xml:space="preserve"> </w:t>
        </w:r>
      </w:ins>
      <w:r w:rsidR="68FA2FD4" w:rsidRPr="00F73CD5">
        <w:rPr>
          <w:rFonts w:asciiTheme="minorHAnsi" w:hAnsiTheme="minorHAnsi"/>
          <w:sz w:val="20"/>
          <w:szCs w:val="20"/>
          <w:lang w:eastAsia="nb-NO"/>
          <w:rPrChange w:id="48" w:author="Frank Paul Silye" w:date="2018-10-23T09:33:00Z">
            <w:rPr>
              <w:lang w:eastAsia="nb-NO"/>
            </w:rPr>
          </w:rPrChange>
        </w:rPr>
        <w:t>DFØs veileder for gevinstrealisering</w:t>
      </w:r>
      <w:r w:rsidR="68FA2FD4" w:rsidRPr="00F73CD5">
        <w:rPr>
          <w:rStyle w:val="FootnoteReference"/>
          <w:rFonts w:asciiTheme="minorHAnsi" w:hAnsiTheme="minorHAnsi"/>
          <w:sz w:val="20"/>
          <w:szCs w:val="20"/>
          <w:lang w:eastAsia="nb-NO"/>
          <w:rPrChange w:id="49" w:author="Frank Paul Silye" w:date="2018-10-23T09:33:00Z">
            <w:rPr>
              <w:rStyle w:val="FootnoteReference"/>
              <w:lang w:eastAsia="nb-NO"/>
            </w:rPr>
          </w:rPrChange>
        </w:rPr>
        <w:footnoteReference w:id="7"/>
      </w:r>
      <w:r w:rsidR="68FA2FD4" w:rsidRPr="00F73CD5">
        <w:rPr>
          <w:rFonts w:asciiTheme="minorHAnsi" w:hAnsiTheme="minorHAnsi"/>
          <w:sz w:val="20"/>
          <w:szCs w:val="20"/>
          <w:lang w:eastAsia="nb-NO"/>
          <w:rPrChange w:id="50" w:author="Frank Paul Silye" w:date="2018-10-23T09:33:00Z">
            <w:rPr>
              <w:lang w:eastAsia="nb-NO"/>
            </w:rPr>
          </w:rPrChange>
        </w:rPr>
        <w:t xml:space="preserve">. I konseptfasen </w:t>
      </w:r>
      <w:ins w:id="51" w:author="Frank Paul Silye" w:date="2018-10-23T08:34:00Z">
        <w:r w:rsidR="00194F5A" w:rsidRPr="00F73CD5">
          <w:rPr>
            <w:rFonts w:asciiTheme="minorHAnsi" w:hAnsiTheme="minorHAnsi"/>
            <w:sz w:val="20"/>
            <w:szCs w:val="20"/>
            <w:lang w:eastAsia="nb-NO"/>
            <w:rPrChange w:id="52" w:author="Frank Paul Silye" w:date="2018-10-23T09:33:00Z">
              <w:rPr>
                <w:lang w:eastAsia="nb-NO"/>
              </w:rPr>
            </w:rPrChange>
          </w:rPr>
          <w:t>vil</w:t>
        </w:r>
      </w:ins>
      <w:del w:id="53" w:author="Frank Paul Silye" w:date="2018-10-23T08:34:00Z">
        <w:r w:rsidR="68FA2FD4" w:rsidRPr="00F73CD5" w:rsidDel="00194F5A">
          <w:rPr>
            <w:rFonts w:asciiTheme="minorHAnsi" w:hAnsiTheme="minorHAnsi"/>
            <w:sz w:val="20"/>
            <w:szCs w:val="20"/>
            <w:lang w:eastAsia="nb-NO"/>
            <w:rPrChange w:id="54" w:author="Frank Paul Silye" w:date="2018-10-23T09:33:00Z">
              <w:rPr>
                <w:lang w:eastAsia="nb-NO"/>
              </w:rPr>
            </w:rPrChange>
          </w:rPr>
          <w:delText>har</w:delText>
        </w:r>
      </w:del>
      <w:r w:rsidR="68FA2FD4" w:rsidRPr="00F73CD5">
        <w:rPr>
          <w:rFonts w:asciiTheme="minorHAnsi" w:hAnsiTheme="minorHAnsi"/>
          <w:sz w:val="20"/>
          <w:szCs w:val="20"/>
          <w:lang w:eastAsia="nb-NO"/>
          <w:rPrChange w:id="55" w:author="Frank Paul Silye" w:date="2018-10-23T09:33:00Z">
            <w:rPr>
              <w:lang w:eastAsia="nb-NO"/>
            </w:rPr>
          </w:rPrChange>
        </w:rPr>
        <w:t xml:space="preserve"> prosjekt</w:t>
      </w:r>
      <w:ins w:id="56" w:author="Frank Paul Silye" w:date="2018-10-23T14:34:00Z">
        <w:r w:rsidR="00AC30A6">
          <w:rPr>
            <w:rFonts w:asciiTheme="minorHAnsi" w:hAnsiTheme="minorHAnsi"/>
            <w:sz w:val="20"/>
            <w:szCs w:val="20"/>
            <w:lang w:eastAsia="nb-NO"/>
          </w:rPr>
          <w:t>et</w:t>
        </w:r>
      </w:ins>
      <w:del w:id="57" w:author="Frank Paul Silye" w:date="2018-10-23T14:34:00Z">
        <w:r w:rsidR="68FA2FD4" w:rsidRPr="00F73CD5" w:rsidDel="00AC30A6">
          <w:rPr>
            <w:rFonts w:asciiTheme="minorHAnsi" w:hAnsiTheme="minorHAnsi"/>
            <w:sz w:val="20"/>
            <w:szCs w:val="20"/>
            <w:lang w:eastAsia="nb-NO"/>
            <w:rPrChange w:id="58" w:author="Frank Paul Silye" w:date="2018-10-23T09:33:00Z">
              <w:rPr>
                <w:lang w:eastAsia="nb-NO"/>
              </w:rPr>
            </w:rPrChange>
          </w:rPr>
          <w:delText>gruppen</w:delText>
        </w:r>
      </w:del>
      <w:r w:rsidR="68FA2FD4" w:rsidRPr="00F73CD5">
        <w:rPr>
          <w:rFonts w:asciiTheme="minorHAnsi" w:hAnsiTheme="minorHAnsi"/>
          <w:sz w:val="20"/>
          <w:szCs w:val="20"/>
          <w:lang w:eastAsia="nb-NO"/>
          <w:rPrChange w:id="59" w:author="Frank Paul Silye" w:date="2018-10-23T09:33:00Z">
            <w:rPr>
              <w:lang w:eastAsia="nb-NO"/>
            </w:rPr>
          </w:rPrChange>
        </w:rPr>
        <w:t xml:space="preserve"> sammen med linjeorganisasjonen </w:t>
      </w:r>
      <w:ins w:id="60" w:author="Frank Paul Silye" w:date="2018-10-23T08:35:00Z">
        <w:r w:rsidR="00194F5A" w:rsidRPr="00F73CD5">
          <w:rPr>
            <w:rFonts w:asciiTheme="minorHAnsi" w:hAnsiTheme="minorHAnsi"/>
            <w:sz w:val="20"/>
            <w:szCs w:val="20"/>
            <w:lang w:eastAsia="nb-NO"/>
            <w:rPrChange w:id="61" w:author="Frank Paul Silye" w:date="2018-10-23T09:33:00Z">
              <w:rPr>
                <w:lang w:eastAsia="nb-NO"/>
              </w:rPr>
            </w:rPrChange>
          </w:rPr>
          <w:t xml:space="preserve">først kartlegge nåsituasjonen og så </w:t>
        </w:r>
      </w:ins>
      <w:r w:rsidR="68FA2FD4" w:rsidRPr="00F73CD5">
        <w:rPr>
          <w:rFonts w:asciiTheme="minorHAnsi" w:hAnsiTheme="minorHAnsi"/>
          <w:sz w:val="20"/>
          <w:szCs w:val="20"/>
          <w:lang w:eastAsia="nb-NO"/>
          <w:rPrChange w:id="62" w:author="Frank Paul Silye" w:date="2018-10-23T09:33:00Z">
            <w:rPr>
              <w:lang w:eastAsia="nb-NO"/>
            </w:rPr>
          </w:rPrChange>
        </w:rPr>
        <w:t>se</w:t>
      </w:r>
      <w:del w:id="63" w:author="Frank Paul Silye" w:date="2018-10-23T08:34:00Z">
        <w:r w:rsidRPr="00F73CD5" w:rsidDel="00194F5A">
          <w:rPr>
            <w:rFonts w:asciiTheme="minorHAnsi" w:hAnsiTheme="minorHAnsi"/>
            <w:sz w:val="20"/>
            <w:szCs w:val="20"/>
            <w:lang w:eastAsia="nb-NO"/>
            <w:rPrChange w:id="64" w:author="Frank Paul Silye" w:date="2018-10-23T09:33:00Z">
              <w:rPr>
                <w:lang w:eastAsia="nb-NO"/>
              </w:rPr>
            </w:rPrChange>
          </w:rPr>
          <w:delText>tt</w:delText>
        </w:r>
      </w:del>
      <w:r w:rsidR="68FA2FD4" w:rsidRPr="00F73CD5">
        <w:rPr>
          <w:rFonts w:asciiTheme="minorHAnsi" w:hAnsiTheme="minorHAnsi"/>
          <w:sz w:val="20"/>
          <w:szCs w:val="20"/>
          <w:lang w:eastAsia="nb-NO"/>
          <w:rPrChange w:id="65" w:author="Frank Paul Silye" w:date="2018-10-23T09:33:00Z">
            <w:rPr>
              <w:lang w:eastAsia="nb-NO"/>
            </w:rPr>
          </w:rPrChange>
        </w:rPr>
        <w:t xml:space="preserve"> på alternative tiltak/konsepter som kan bidra til å oppnå</w:t>
      </w:r>
      <w:r w:rsidRPr="00F73CD5">
        <w:rPr>
          <w:rFonts w:asciiTheme="minorHAnsi" w:hAnsiTheme="minorHAnsi"/>
          <w:sz w:val="20"/>
          <w:szCs w:val="20"/>
          <w:lang w:eastAsia="nb-NO"/>
          <w:rPrChange w:id="66" w:author="Frank Paul Silye" w:date="2018-10-23T09:33:00Z">
            <w:rPr>
              <w:lang w:eastAsia="nb-NO"/>
            </w:rPr>
          </w:rPrChange>
        </w:rPr>
        <w:t xml:space="preserve"> de fastsatte målene</w:t>
      </w:r>
      <w:ins w:id="67" w:author="Frank Paul Silye" w:date="2018-10-23T08:35:00Z">
        <w:r w:rsidR="00194F5A" w:rsidRPr="00F73CD5">
          <w:rPr>
            <w:rFonts w:asciiTheme="minorHAnsi" w:hAnsiTheme="minorHAnsi"/>
            <w:sz w:val="20"/>
            <w:szCs w:val="20"/>
            <w:lang w:eastAsia="nb-NO"/>
            <w:rPrChange w:id="68" w:author="Frank Paul Silye" w:date="2018-10-23T09:33:00Z">
              <w:rPr>
                <w:lang w:eastAsia="nb-NO"/>
              </w:rPr>
            </w:rPrChange>
          </w:rPr>
          <w:t xml:space="preserve"> bedre enn dagens løsning</w:t>
        </w:r>
      </w:ins>
      <w:del w:id="69" w:author="Frank Paul Silye" w:date="2018-10-23T08:35:00Z">
        <w:r w:rsidRPr="00F73CD5" w:rsidDel="00194F5A">
          <w:rPr>
            <w:rFonts w:asciiTheme="minorHAnsi" w:hAnsiTheme="minorHAnsi"/>
            <w:sz w:val="20"/>
            <w:szCs w:val="20"/>
            <w:lang w:eastAsia="nb-NO"/>
            <w:rPrChange w:id="70" w:author="Frank Paul Silye" w:date="2018-10-23T09:33:00Z">
              <w:rPr>
                <w:lang w:eastAsia="nb-NO"/>
              </w:rPr>
            </w:rPrChange>
          </w:rPr>
          <w:delText>, og vurdert</w:delText>
        </w:r>
        <w:r w:rsidR="68FA2FD4" w:rsidRPr="00F73CD5" w:rsidDel="00194F5A">
          <w:rPr>
            <w:rFonts w:asciiTheme="minorHAnsi" w:hAnsiTheme="minorHAnsi"/>
            <w:sz w:val="20"/>
            <w:szCs w:val="20"/>
            <w:lang w:eastAsia="nb-NO"/>
            <w:rPrChange w:id="71" w:author="Frank Paul Silye" w:date="2018-10-23T09:33:00Z">
              <w:rPr>
                <w:lang w:eastAsia="nb-NO"/>
              </w:rPr>
            </w:rPrChange>
          </w:rPr>
          <w:delText xml:space="preserve"> dem opp mot hverandre</w:delText>
        </w:r>
      </w:del>
      <w:r w:rsidR="68FA2FD4" w:rsidRPr="00F73CD5">
        <w:rPr>
          <w:rFonts w:asciiTheme="minorHAnsi" w:hAnsiTheme="minorHAnsi"/>
          <w:sz w:val="20"/>
          <w:szCs w:val="20"/>
          <w:lang w:eastAsia="nb-NO"/>
          <w:rPrChange w:id="72" w:author="Frank Paul Silye" w:date="2018-10-23T09:33:00Z">
            <w:rPr>
              <w:lang w:eastAsia="nb-NO"/>
            </w:rPr>
          </w:rPrChange>
        </w:rPr>
        <w:t>.</w:t>
      </w:r>
    </w:p>
    <w:p w:rsidR="68FA2FD4" w:rsidRPr="00F73CD5" w:rsidRDefault="68FA2FD4" w:rsidP="68FA2FD4">
      <w:pPr>
        <w:rPr>
          <w:rFonts w:asciiTheme="minorHAnsi" w:hAnsiTheme="minorHAnsi"/>
          <w:sz w:val="20"/>
          <w:szCs w:val="20"/>
          <w:lang w:eastAsia="nb-NO"/>
          <w:rPrChange w:id="73" w:author="Frank Paul Silye" w:date="2018-10-23T09:33:00Z">
            <w:rPr>
              <w:lang w:eastAsia="nb-NO"/>
            </w:rPr>
          </w:rPrChange>
        </w:rPr>
      </w:pPr>
    </w:p>
    <w:p w:rsidR="68FA2FD4" w:rsidRPr="00F73CD5" w:rsidDel="00194F5A" w:rsidRDefault="005E6C8C" w:rsidP="68FA2FD4">
      <w:pPr>
        <w:rPr>
          <w:del w:id="74" w:author="Frank Paul Silye" w:date="2018-10-23T08:36:00Z"/>
          <w:rFonts w:asciiTheme="minorHAnsi" w:hAnsiTheme="minorHAnsi"/>
          <w:sz w:val="20"/>
          <w:szCs w:val="20"/>
          <w:lang w:eastAsia="nb-NO"/>
          <w:rPrChange w:id="75" w:author="Frank Paul Silye" w:date="2018-10-23T09:33:00Z">
            <w:rPr>
              <w:del w:id="76" w:author="Frank Paul Silye" w:date="2018-10-23T08:36:00Z"/>
              <w:lang w:eastAsia="nb-NO"/>
            </w:rPr>
          </w:rPrChange>
        </w:rPr>
      </w:pPr>
      <w:r w:rsidRPr="00F73CD5">
        <w:rPr>
          <w:rFonts w:asciiTheme="minorHAnsi" w:hAnsiTheme="minorHAnsi"/>
          <w:sz w:val="20"/>
          <w:szCs w:val="20"/>
          <w:lang w:eastAsia="nb-NO"/>
          <w:rPrChange w:id="77" w:author="Frank Paul Silye" w:date="2018-10-23T09:33:00Z">
            <w:rPr>
              <w:lang w:eastAsia="nb-NO"/>
            </w:rPr>
          </w:rPrChange>
        </w:rPr>
        <w:t>IT-</w:t>
      </w:r>
      <w:r w:rsidR="68FA2FD4" w:rsidRPr="00F73CD5">
        <w:rPr>
          <w:rFonts w:asciiTheme="minorHAnsi" w:hAnsiTheme="minorHAnsi"/>
          <w:sz w:val="20"/>
          <w:szCs w:val="20"/>
          <w:lang w:eastAsia="nb-NO"/>
          <w:rPrChange w:id="78" w:author="Frank Paul Silye" w:date="2018-10-23T09:33:00Z">
            <w:rPr>
              <w:lang w:eastAsia="nb-NO"/>
            </w:rPr>
          </w:rPrChange>
        </w:rPr>
        <w:t>drift</w:t>
      </w:r>
      <w:r w:rsidRPr="00F73CD5">
        <w:rPr>
          <w:rFonts w:asciiTheme="minorHAnsi" w:hAnsiTheme="minorHAnsi"/>
          <w:sz w:val="20"/>
          <w:szCs w:val="20"/>
          <w:lang w:eastAsia="nb-NO"/>
          <w:rPrChange w:id="79" w:author="Frank Paul Silye" w:date="2018-10-23T09:33:00Z">
            <w:rPr>
              <w:lang w:eastAsia="nb-NO"/>
            </w:rPr>
          </w:rPrChange>
        </w:rPr>
        <w:t xml:space="preserve"> </w:t>
      </w:r>
      <w:r w:rsidR="68FA2FD4" w:rsidRPr="00F73CD5">
        <w:rPr>
          <w:rFonts w:asciiTheme="minorHAnsi" w:hAnsiTheme="minorHAnsi"/>
          <w:sz w:val="20"/>
          <w:szCs w:val="20"/>
          <w:lang w:eastAsia="nb-NO"/>
          <w:rPrChange w:id="80" w:author="Frank Paul Silye" w:date="2018-10-23T09:33:00Z">
            <w:rPr>
              <w:lang w:eastAsia="nb-NO"/>
            </w:rPr>
          </w:rPrChange>
        </w:rPr>
        <w:t xml:space="preserve">prosjektet har tatt inn i seg to pågående prosjekter </w:t>
      </w:r>
      <w:r w:rsidRPr="00F73CD5">
        <w:rPr>
          <w:rFonts w:asciiTheme="minorHAnsi" w:hAnsiTheme="minorHAnsi"/>
          <w:sz w:val="20"/>
          <w:szCs w:val="20"/>
          <w:lang w:eastAsia="nb-NO"/>
          <w:rPrChange w:id="81" w:author="Frank Paul Silye" w:date="2018-10-23T09:33:00Z">
            <w:rPr>
              <w:lang w:eastAsia="nb-NO"/>
            </w:rPr>
          </w:rPrChange>
        </w:rPr>
        <w:t xml:space="preserve">hos USIT </w:t>
      </w:r>
      <w:r w:rsidR="68FA2FD4" w:rsidRPr="00F73CD5">
        <w:rPr>
          <w:rFonts w:asciiTheme="minorHAnsi" w:hAnsiTheme="minorHAnsi"/>
          <w:sz w:val="20"/>
          <w:szCs w:val="20"/>
          <w:lang w:eastAsia="nb-NO"/>
          <w:rPrChange w:id="82" w:author="Frank Paul Silye" w:date="2018-10-23T09:33:00Z">
            <w:rPr>
              <w:lang w:eastAsia="nb-NO"/>
            </w:rPr>
          </w:rPrChange>
        </w:rPr>
        <w:t>som vil kunne være</w:t>
      </w:r>
      <w:r w:rsidRPr="00F73CD5">
        <w:rPr>
          <w:rFonts w:asciiTheme="minorHAnsi" w:hAnsiTheme="minorHAnsi"/>
          <w:sz w:val="20"/>
          <w:szCs w:val="20"/>
          <w:lang w:eastAsia="nb-NO"/>
          <w:rPrChange w:id="83" w:author="Frank Paul Silye" w:date="2018-10-23T09:33:00Z">
            <w:rPr>
              <w:lang w:eastAsia="nb-NO"/>
            </w:rPr>
          </w:rPrChange>
        </w:rPr>
        <w:t xml:space="preserve"> arbeids- og kostnadsbesparende;</w:t>
      </w:r>
      <w:r w:rsidR="68FA2FD4" w:rsidRPr="00F73CD5">
        <w:rPr>
          <w:rFonts w:asciiTheme="minorHAnsi" w:hAnsiTheme="minorHAnsi"/>
          <w:sz w:val="20"/>
          <w:szCs w:val="20"/>
          <w:lang w:eastAsia="nb-NO"/>
          <w:rPrChange w:id="84" w:author="Frank Paul Silye" w:date="2018-10-23T09:33:00Z">
            <w:rPr>
              <w:lang w:eastAsia="nb-NO"/>
            </w:rPr>
          </w:rPrChange>
        </w:rPr>
        <w:t xml:space="preserve"> ny løsning for klargjøring av maskiner kjørende Windows og </w:t>
      </w:r>
      <w:r w:rsidR="00431326" w:rsidRPr="00F73CD5">
        <w:rPr>
          <w:rFonts w:asciiTheme="minorHAnsi" w:hAnsiTheme="minorHAnsi"/>
          <w:sz w:val="20"/>
          <w:szCs w:val="20"/>
          <w:lang w:eastAsia="nb-NO"/>
          <w:rPrChange w:id="85" w:author="Frank Paul Silye" w:date="2018-10-23T09:33:00Z">
            <w:rPr>
              <w:lang w:eastAsia="nb-NO"/>
            </w:rPr>
          </w:rPrChange>
        </w:rPr>
        <w:t>i</w:t>
      </w:r>
      <w:r w:rsidR="68FA2FD4" w:rsidRPr="00F73CD5">
        <w:rPr>
          <w:rFonts w:asciiTheme="minorHAnsi" w:hAnsiTheme="minorHAnsi"/>
          <w:sz w:val="20"/>
          <w:szCs w:val="20"/>
          <w:lang w:eastAsia="nb-NO"/>
          <w:rPrChange w:id="86" w:author="Frank Paul Silye" w:date="2018-10-23T09:33:00Z">
            <w:rPr>
              <w:lang w:eastAsia="nb-NO"/>
            </w:rPr>
          </w:rPrChange>
        </w:rPr>
        <w:t>nnføring av system for Software Asset Management</w:t>
      </w:r>
      <w:r w:rsidR="68FA2FD4" w:rsidRPr="00F73CD5">
        <w:rPr>
          <w:rStyle w:val="FootnoteReference"/>
          <w:rFonts w:asciiTheme="minorHAnsi" w:hAnsiTheme="minorHAnsi"/>
          <w:sz w:val="20"/>
          <w:szCs w:val="20"/>
          <w:lang w:eastAsia="nb-NO"/>
          <w:rPrChange w:id="87" w:author="Frank Paul Silye" w:date="2018-10-23T09:33:00Z">
            <w:rPr>
              <w:rStyle w:val="FootnoteReference"/>
              <w:lang w:eastAsia="nb-NO"/>
            </w:rPr>
          </w:rPrChange>
        </w:rPr>
        <w:footnoteReference w:id="8"/>
      </w:r>
      <w:r w:rsidR="68FA2FD4" w:rsidRPr="00F73CD5">
        <w:rPr>
          <w:rFonts w:asciiTheme="minorHAnsi" w:hAnsiTheme="minorHAnsi"/>
          <w:sz w:val="20"/>
          <w:szCs w:val="20"/>
          <w:lang w:eastAsia="nb-NO"/>
          <w:rPrChange w:id="88" w:author="Frank Paul Silye" w:date="2018-10-23T09:33:00Z">
            <w:rPr>
              <w:lang w:eastAsia="nb-NO"/>
            </w:rPr>
          </w:rPrChange>
        </w:rPr>
        <w:t xml:space="preserve">. For begge prosjektene </w:t>
      </w:r>
      <w:del w:id="89" w:author="Frank Paul Silye" w:date="2018-10-23T14:35:00Z">
        <w:r w:rsidR="68FA2FD4" w:rsidRPr="00F73CD5" w:rsidDel="00AC30A6">
          <w:rPr>
            <w:rFonts w:asciiTheme="minorHAnsi" w:hAnsiTheme="minorHAnsi"/>
            <w:sz w:val="20"/>
            <w:szCs w:val="20"/>
            <w:lang w:eastAsia="nb-NO"/>
            <w:rPrChange w:id="90" w:author="Frank Paul Silye" w:date="2018-10-23T09:33:00Z">
              <w:rPr>
                <w:lang w:eastAsia="nb-NO"/>
              </w:rPr>
            </w:rPrChange>
          </w:rPr>
          <w:delText xml:space="preserve">er det </w:delText>
        </w:r>
        <w:r w:rsidRPr="00F73CD5" w:rsidDel="00AC30A6">
          <w:rPr>
            <w:rFonts w:asciiTheme="minorHAnsi" w:hAnsiTheme="minorHAnsi"/>
            <w:sz w:val="20"/>
            <w:szCs w:val="20"/>
            <w:lang w:eastAsia="nb-NO"/>
            <w:rPrChange w:id="91" w:author="Frank Paul Silye" w:date="2018-10-23T09:33:00Z">
              <w:rPr>
                <w:lang w:eastAsia="nb-NO"/>
              </w:rPr>
            </w:rPrChange>
          </w:rPr>
          <w:delText>bestemt at</w:delText>
        </w:r>
      </w:del>
      <w:ins w:id="92" w:author="Frank Paul Silye" w:date="2018-10-23T14:35:00Z">
        <w:r w:rsidR="00AC30A6">
          <w:rPr>
            <w:rFonts w:asciiTheme="minorHAnsi" w:hAnsiTheme="minorHAnsi"/>
            <w:sz w:val="20"/>
            <w:szCs w:val="20"/>
            <w:lang w:eastAsia="nb-NO"/>
          </w:rPr>
          <w:t>vil</w:t>
        </w:r>
      </w:ins>
      <w:r w:rsidRPr="00F73CD5">
        <w:rPr>
          <w:rFonts w:asciiTheme="minorHAnsi" w:hAnsiTheme="minorHAnsi"/>
          <w:sz w:val="20"/>
          <w:szCs w:val="20"/>
          <w:lang w:eastAsia="nb-NO"/>
          <w:rPrChange w:id="93" w:author="Frank Paul Silye" w:date="2018-10-23T09:33:00Z">
            <w:rPr>
              <w:lang w:eastAsia="nb-NO"/>
            </w:rPr>
          </w:rPrChange>
        </w:rPr>
        <w:t xml:space="preserve"> IT-</w:t>
      </w:r>
      <w:r w:rsidR="68FA2FD4" w:rsidRPr="00F73CD5">
        <w:rPr>
          <w:rFonts w:asciiTheme="minorHAnsi" w:hAnsiTheme="minorHAnsi"/>
          <w:sz w:val="20"/>
          <w:szCs w:val="20"/>
          <w:lang w:eastAsia="nb-NO"/>
          <w:rPrChange w:id="94" w:author="Frank Paul Silye" w:date="2018-10-23T09:33:00Z">
            <w:rPr>
              <w:lang w:eastAsia="nb-NO"/>
            </w:rPr>
          </w:rPrChange>
        </w:rPr>
        <w:t xml:space="preserve">drift prosjektet </w:t>
      </w:r>
      <w:del w:id="95" w:author="Frank Paul Silye" w:date="2018-10-23T14:35:00Z">
        <w:r w:rsidR="68FA2FD4" w:rsidRPr="00F73CD5" w:rsidDel="00AC30A6">
          <w:rPr>
            <w:rFonts w:asciiTheme="minorHAnsi" w:hAnsiTheme="minorHAnsi"/>
            <w:sz w:val="20"/>
            <w:szCs w:val="20"/>
            <w:lang w:eastAsia="nb-NO"/>
            <w:rPrChange w:id="96" w:author="Frank Paul Silye" w:date="2018-10-23T09:33:00Z">
              <w:rPr>
                <w:lang w:eastAsia="nb-NO"/>
              </w:rPr>
            </w:rPrChange>
          </w:rPr>
          <w:delText>skal følge opp mulighetene for</w:delText>
        </w:r>
      </w:del>
      <w:ins w:id="97" w:author="Frank Paul Silye" w:date="2018-10-23T14:35:00Z">
        <w:r w:rsidR="00AC30A6">
          <w:rPr>
            <w:rFonts w:asciiTheme="minorHAnsi" w:hAnsiTheme="minorHAnsi"/>
            <w:sz w:val="20"/>
            <w:szCs w:val="20"/>
            <w:lang w:eastAsia="nb-NO"/>
          </w:rPr>
          <w:t>gjøre</w:t>
        </w:r>
      </w:ins>
      <w:r w:rsidR="68FA2FD4" w:rsidRPr="00F73CD5">
        <w:rPr>
          <w:rFonts w:asciiTheme="minorHAnsi" w:hAnsiTheme="minorHAnsi"/>
          <w:sz w:val="20"/>
          <w:szCs w:val="20"/>
          <w:lang w:eastAsia="nb-NO"/>
          <w:rPrChange w:id="98" w:author="Frank Paul Silye" w:date="2018-10-23T09:33:00Z">
            <w:rPr>
              <w:lang w:eastAsia="nb-NO"/>
            </w:rPr>
          </w:rPrChange>
        </w:rPr>
        <w:t xml:space="preserve"> gevinstrealisering</w:t>
      </w:r>
      <w:ins w:id="99" w:author="Frank Paul Silye" w:date="2018-10-23T14:35:00Z">
        <w:r w:rsidR="00AC30A6">
          <w:rPr>
            <w:rFonts w:asciiTheme="minorHAnsi" w:hAnsiTheme="minorHAnsi"/>
            <w:sz w:val="20"/>
            <w:szCs w:val="20"/>
            <w:lang w:eastAsia="nb-NO"/>
          </w:rPr>
          <w:t>en</w:t>
        </w:r>
      </w:ins>
      <w:r w:rsidR="68FA2FD4" w:rsidRPr="00F73CD5">
        <w:rPr>
          <w:rFonts w:asciiTheme="minorHAnsi" w:hAnsiTheme="minorHAnsi"/>
          <w:sz w:val="20"/>
          <w:szCs w:val="20"/>
          <w:lang w:eastAsia="nb-NO"/>
          <w:rPrChange w:id="100" w:author="Frank Paul Silye" w:date="2018-10-23T09:33:00Z">
            <w:rPr>
              <w:lang w:eastAsia="nb-NO"/>
            </w:rPr>
          </w:rPrChange>
        </w:rPr>
        <w:t>.</w:t>
      </w:r>
      <w:r w:rsidR="00DA65B7" w:rsidRPr="00F73CD5">
        <w:rPr>
          <w:rFonts w:asciiTheme="minorHAnsi" w:hAnsiTheme="minorHAnsi"/>
          <w:sz w:val="20"/>
          <w:szCs w:val="20"/>
          <w:lang w:eastAsia="nb-NO"/>
          <w:rPrChange w:id="101" w:author="Frank Paul Silye" w:date="2018-10-23T09:33:00Z">
            <w:rPr>
              <w:lang w:eastAsia="nb-NO"/>
            </w:rPr>
          </w:rPrChange>
        </w:rPr>
        <w:t xml:space="preserve"> </w:t>
      </w:r>
    </w:p>
    <w:p w:rsidR="203BDDE6" w:rsidRPr="00F73CD5" w:rsidDel="00194F5A" w:rsidRDefault="203BDDE6" w:rsidP="001F1B5E">
      <w:pPr>
        <w:rPr>
          <w:del w:id="102" w:author="Frank Paul Silye" w:date="2018-10-23T08:36:00Z"/>
          <w:rFonts w:asciiTheme="minorHAnsi" w:hAnsiTheme="minorHAnsi"/>
          <w:sz w:val="20"/>
          <w:szCs w:val="20"/>
          <w:rPrChange w:id="103" w:author="Frank Paul Silye" w:date="2018-10-23T09:33:00Z">
            <w:rPr>
              <w:del w:id="104" w:author="Frank Paul Silye" w:date="2018-10-23T08:36:00Z"/>
            </w:rPr>
          </w:rPrChange>
        </w:rPr>
      </w:pPr>
    </w:p>
    <w:p w:rsidR="13849A38" w:rsidRPr="00F73CD5" w:rsidDel="00F73CD5" w:rsidRDefault="13849A38" w:rsidP="035A4C37">
      <w:pPr>
        <w:rPr>
          <w:del w:id="105" w:author="Frank Paul Silye" w:date="2018-10-23T09:33:00Z"/>
          <w:rFonts w:asciiTheme="minorHAnsi" w:hAnsiTheme="minorHAnsi"/>
          <w:sz w:val="20"/>
          <w:szCs w:val="20"/>
          <w:rPrChange w:id="106" w:author="Frank Paul Silye" w:date="2018-10-23T09:33:00Z">
            <w:rPr>
              <w:del w:id="107" w:author="Frank Paul Silye" w:date="2018-10-23T09:33:00Z"/>
            </w:rPr>
          </w:rPrChange>
        </w:rPr>
      </w:pPr>
    </w:p>
    <w:p w:rsidR="13849A38" w:rsidRDefault="13849A38" w:rsidP="13849A38"/>
    <w:p w:rsidR="00C51694" w:rsidRPr="00CF6A14" w:rsidRDefault="68FA2FD4" w:rsidP="004D5A46">
      <w:pPr>
        <w:pStyle w:val="Heading1"/>
      </w:pPr>
      <w:r w:rsidRPr="68FA2FD4">
        <w:rPr>
          <w:rFonts w:asciiTheme="minorHAnsi" w:hAnsiTheme="minorHAnsi"/>
          <w:caps w:val="0"/>
        </w:rPr>
        <w:t>Mål og ønskede gevinster</w:t>
      </w:r>
    </w:p>
    <w:p w:rsidR="00C51694" w:rsidRPr="00CF6A14" w:rsidRDefault="00C51694" w:rsidP="00C51694">
      <w:pPr>
        <w:pStyle w:val="Heading2"/>
        <w:numPr>
          <w:ilvl w:val="0"/>
          <w:numId w:val="0"/>
        </w:numPr>
        <w:ind w:left="709"/>
        <w:rPr>
          <w:rFonts w:asciiTheme="minorHAnsi" w:hAnsiTheme="minorHAnsi"/>
          <w:sz w:val="20"/>
        </w:rPr>
      </w:pPr>
    </w:p>
    <w:tbl>
      <w:tblPr>
        <w:tblW w:w="4830" w:type="pct"/>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ook w:val="00A0" w:firstRow="1" w:lastRow="0" w:firstColumn="1" w:lastColumn="0" w:noHBand="0" w:noVBand="0"/>
      </w:tblPr>
      <w:tblGrid>
        <w:gridCol w:w="2123"/>
        <w:gridCol w:w="3402"/>
        <w:gridCol w:w="3776"/>
      </w:tblGrid>
      <w:tr w:rsidR="001E650F" w:rsidRPr="001E0578" w:rsidTr="7A673024">
        <w:trPr>
          <w:trHeight w:val="131"/>
        </w:trPr>
        <w:tc>
          <w:tcPr>
            <w:tcW w:w="1141"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rsidR="00C51694" w:rsidRPr="00CF6A14" w:rsidRDefault="035A4C37" w:rsidP="035A4C37">
            <w:pPr>
              <w:keepNext/>
              <w:rPr>
                <w:rFonts w:asciiTheme="minorHAnsi" w:hAnsiTheme="minorHAnsi" w:cs="Arial"/>
                <w:sz w:val="20"/>
                <w:szCs w:val="20"/>
              </w:rPr>
            </w:pPr>
            <w:r w:rsidRPr="035A4C37">
              <w:rPr>
                <w:rFonts w:asciiTheme="minorHAnsi" w:hAnsiTheme="minorHAnsi" w:cs="Arial"/>
                <w:sz w:val="20"/>
                <w:szCs w:val="20"/>
              </w:rPr>
              <w:t>Nivå</w:t>
            </w:r>
          </w:p>
        </w:tc>
        <w:tc>
          <w:tcPr>
            <w:tcW w:w="1829"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rPr>
                <w:rFonts w:asciiTheme="minorHAnsi" w:hAnsiTheme="minorHAnsi" w:cs="Arial"/>
                <w:sz w:val="20"/>
                <w:szCs w:val="20"/>
              </w:rPr>
            </w:pPr>
            <w:r w:rsidRPr="035A4C37">
              <w:rPr>
                <w:rFonts w:asciiTheme="minorHAnsi" w:hAnsiTheme="minorHAnsi" w:cs="Arial"/>
                <w:sz w:val="20"/>
                <w:szCs w:val="20"/>
              </w:rPr>
              <w:t>Beskrivelse</w:t>
            </w:r>
          </w:p>
        </w:tc>
        <w:tc>
          <w:tcPr>
            <w:tcW w:w="2030"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rsidR="00C51694" w:rsidRPr="00CF6A14" w:rsidRDefault="035A4C37" w:rsidP="035A4C37">
            <w:pPr>
              <w:rPr>
                <w:rFonts w:asciiTheme="minorHAnsi" w:hAnsiTheme="minorHAnsi" w:cs="Arial"/>
                <w:sz w:val="20"/>
                <w:szCs w:val="20"/>
              </w:rPr>
            </w:pPr>
            <w:r w:rsidRPr="035A4C37">
              <w:rPr>
                <w:rFonts w:asciiTheme="minorHAnsi" w:hAnsiTheme="minorHAnsi" w:cs="Arial"/>
                <w:sz w:val="20"/>
                <w:szCs w:val="20"/>
              </w:rPr>
              <w:t>Suksesskriterier</w:t>
            </w:r>
          </w:p>
        </w:tc>
      </w:tr>
      <w:tr w:rsidR="00735B46" w:rsidRPr="001E0578" w:rsidTr="7A673024">
        <w:trPr>
          <w:trHeight w:val="307"/>
        </w:trPr>
        <w:tc>
          <w:tcPr>
            <w:tcW w:w="1141" w:type="pct"/>
            <w:tcBorders>
              <w:top w:val="single" w:sz="4" w:space="0" w:color="84929B"/>
              <w:left w:val="single" w:sz="4" w:space="0" w:color="84929B"/>
              <w:bottom w:val="single" w:sz="4" w:space="0" w:color="84929B"/>
              <w:right w:val="single" w:sz="4" w:space="0" w:color="84929B"/>
            </w:tcBorders>
          </w:tcPr>
          <w:p w:rsidR="00735B46" w:rsidRPr="00CF6A14" w:rsidRDefault="7A673024" w:rsidP="7A673024">
            <w:pPr>
              <w:rPr>
                <w:rFonts w:asciiTheme="minorHAnsi" w:hAnsiTheme="minorHAnsi" w:cs="Arial"/>
                <w:sz w:val="20"/>
                <w:szCs w:val="20"/>
              </w:rPr>
            </w:pPr>
            <w:r w:rsidRPr="7A673024">
              <w:rPr>
                <w:rFonts w:asciiTheme="minorHAnsi" w:hAnsiTheme="minorHAnsi" w:cs="Arial"/>
                <w:b/>
                <w:bCs/>
                <w:sz w:val="20"/>
                <w:szCs w:val="20"/>
              </w:rPr>
              <w:t>Formål</w:t>
            </w:r>
            <w:r w:rsidRPr="7A673024">
              <w:rPr>
                <w:rFonts w:asciiTheme="minorHAnsi" w:hAnsiTheme="minorHAnsi" w:cs="Arial"/>
                <w:sz w:val="20"/>
                <w:szCs w:val="20"/>
              </w:rPr>
              <w:t xml:space="preserve"> </w:t>
            </w:r>
            <w:r w:rsidR="035A4C37">
              <w:br/>
            </w:r>
            <w:r w:rsidRPr="7A673024">
              <w:rPr>
                <w:rFonts w:asciiTheme="minorHAnsi" w:hAnsiTheme="minorHAnsi" w:cs="Arial"/>
                <w:sz w:val="20"/>
                <w:szCs w:val="20"/>
              </w:rPr>
              <w:t>Mål for UiO som dette prosjektet bidrar til oppfyllelsen av</w:t>
            </w:r>
          </w:p>
        </w:tc>
        <w:tc>
          <w:tcPr>
            <w:tcW w:w="1829" w:type="pct"/>
            <w:tcBorders>
              <w:top w:val="single" w:sz="4" w:space="0" w:color="84929B"/>
              <w:left w:val="single" w:sz="4" w:space="0" w:color="84929B"/>
              <w:bottom w:val="single" w:sz="4" w:space="0" w:color="84929B"/>
              <w:right w:val="single" w:sz="4" w:space="0" w:color="84929B"/>
            </w:tcBorders>
          </w:tcPr>
          <w:p w:rsidR="203BDDE6" w:rsidRDefault="203BDDE6" w:rsidP="203BDDE6">
            <w:pPr>
              <w:spacing w:after="120"/>
              <w:rPr>
                <w:rFonts w:asciiTheme="minorHAnsi" w:hAnsiTheme="minorHAnsi" w:cs="Arial"/>
                <w:sz w:val="20"/>
                <w:szCs w:val="20"/>
              </w:rPr>
            </w:pPr>
            <w:r w:rsidRPr="203BDDE6">
              <w:rPr>
                <w:rFonts w:asciiTheme="minorHAnsi" w:hAnsiTheme="minorHAnsi" w:cs="Arial"/>
                <w:sz w:val="20"/>
                <w:szCs w:val="20"/>
              </w:rPr>
              <w:t>Utvikle en mer effektiv IT-forvaltning på UiO, med evt. prosessforbedringer.</w:t>
            </w:r>
          </w:p>
          <w:p w:rsidR="00735B46" w:rsidRPr="00CF6A14" w:rsidRDefault="00931983" w:rsidP="00931983">
            <w:pPr>
              <w:spacing w:after="120"/>
              <w:rPr>
                <w:rFonts w:asciiTheme="minorHAnsi" w:hAnsiTheme="minorHAnsi" w:cs="Arial"/>
                <w:sz w:val="20"/>
                <w:szCs w:val="20"/>
              </w:rPr>
            </w:pPr>
            <w:r>
              <w:rPr>
                <w:rFonts w:asciiTheme="minorHAnsi" w:hAnsiTheme="minorHAnsi" w:cs="Arial"/>
                <w:sz w:val="20"/>
                <w:szCs w:val="20"/>
              </w:rPr>
              <w:t>Aktiv forvaltning for å fr</w:t>
            </w:r>
            <w:r w:rsidR="004E47A5">
              <w:rPr>
                <w:rFonts w:asciiTheme="minorHAnsi" w:hAnsiTheme="minorHAnsi" w:cs="Arial"/>
                <w:sz w:val="20"/>
                <w:szCs w:val="20"/>
              </w:rPr>
              <w:t>igjøre ressurser til ø</w:t>
            </w:r>
            <w:r w:rsidR="035A4C37" w:rsidRPr="035A4C37">
              <w:rPr>
                <w:rFonts w:asciiTheme="minorHAnsi" w:hAnsiTheme="minorHAnsi" w:cs="Arial"/>
                <w:sz w:val="20"/>
                <w:szCs w:val="20"/>
              </w:rPr>
              <w:t>kt kjerneaktivitet</w:t>
            </w:r>
            <w:r w:rsidR="00BD6860">
              <w:rPr>
                <w:rFonts w:asciiTheme="minorHAnsi" w:hAnsiTheme="minorHAnsi" w:cs="Arial"/>
                <w:sz w:val="20"/>
                <w:szCs w:val="20"/>
              </w:rPr>
              <w:t>.</w:t>
            </w:r>
          </w:p>
        </w:tc>
        <w:tc>
          <w:tcPr>
            <w:tcW w:w="2030" w:type="pct"/>
            <w:tcBorders>
              <w:top w:val="single" w:sz="4" w:space="0" w:color="84929B"/>
              <w:left w:val="single" w:sz="4" w:space="0" w:color="84929B"/>
              <w:bottom w:val="single" w:sz="4" w:space="0" w:color="84929B"/>
              <w:right w:val="single" w:sz="4" w:space="0" w:color="84929B"/>
            </w:tcBorders>
          </w:tcPr>
          <w:p w:rsidR="00735B46" w:rsidRPr="00CF6A14" w:rsidRDefault="7A673024" w:rsidP="7A673024">
            <w:pPr>
              <w:spacing w:after="120"/>
              <w:rPr>
                <w:rFonts w:asciiTheme="minorHAnsi" w:hAnsiTheme="minorHAnsi" w:cs="Arial"/>
                <w:sz w:val="20"/>
                <w:szCs w:val="20"/>
              </w:rPr>
            </w:pPr>
            <w:r w:rsidRPr="7A673024">
              <w:rPr>
                <w:rFonts w:asciiTheme="minorHAnsi" w:hAnsiTheme="minorHAnsi" w:cs="Arial"/>
                <w:sz w:val="20"/>
                <w:szCs w:val="20"/>
              </w:rPr>
              <w:t xml:space="preserve">Nødvendig forankring og eierskap i ledelsen gjennom hele universitetet. </w:t>
            </w:r>
          </w:p>
          <w:p w:rsidR="00735B46" w:rsidRPr="00CF6A14" w:rsidRDefault="00735B46" w:rsidP="7A673024">
            <w:pPr>
              <w:spacing w:after="120"/>
              <w:rPr>
                <w:rFonts w:asciiTheme="minorHAnsi" w:hAnsiTheme="minorHAnsi" w:cs="Arial"/>
                <w:sz w:val="20"/>
                <w:szCs w:val="20"/>
              </w:rPr>
            </w:pPr>
          </w:p>
        </w:tc>
      </w:tr>
      <w:tr w:rsidR="001E650F" w:rsidRPr="001E0578" w:rsidTr="7A673024">
        <w:trPr>
          <w:trHeight w:val="307"/>
        </w:trPr>
        <w:tc>
          <w:tcPr>
            <w:tcW w:w="1141" w:type="pct"/>
            <w:tcBorders>
              <w:top w:val="single" w:sz="4" w:space="0" w:color="84929B"/>
              <w:left w:val="single" w:sz="4" w:space="0" w:color="84929B"/>
              <w:bottom w:val="single" w:sz="4" w:space="0" w:color="84929B"/>
              <w:right w:val="single" w:sz="4" w:space="0" w:color="84929B"/>
            </w:tcBorders>
          </w:tcPr>
          <w:p w:rsidR="00C51694" w:rsidRPr="00CF6A14" w:rsidRDefault="7A673024" w:rsidP="7A673024">
            <w:pPr>
              <w:rPr>
                <w:rFonts w:asciiTheme="minorHAnsi" w:hAnsiTheme="minorHAnsi" w:cs="Arial"/>
                <w:sz w:val="20"/>
                <w:szCs w:val="20"/>
              </w:rPr>
            </w:pPr>
            <w:r w:rsidRPr="7A673024">
              <w:rPr>
                <w:rFonts w:asciiTheme="minorHAnsi" w:hAnsiTheme="minorHAnsi" w:cs="Arial"/>
                <w:b/>
                <w:bCs/>
                <w:sz w:val="20"/>
                <w:szCs w:val="20"/>
              </w:rPr>
              <w:t>Effektmål (langsiktige positive gevinster)</w:t>
            </w:r>
            <w:r w:rsidRPr="7A673024">
              <w:rPr>
                <w:rFonts w:asciiTheme="minorHAnsi" w:hAnsiTheme="minorHAnsi" w:cs="Arial"/>
                <w:sz w:val="20"/>
                <w:szCs w:val="20"/>
              </w:rPr>
              <w:t xml:space="preserve"> </w:t>
            </w:r>
            <w:r w:rsidR="035A4C37">
              <w:br/>
            </w:r>
            <w:r w:rsidRPr="7A673024">
              <w:rPr>
                <w:rFonts w:asciiTheme="minorHAnsi" w:hAnsiTheme="minorHAnsi" w:cs="Arial"/>
                <w:sz w:val="20"/>
                <w:szCs w:val="20"/>
              </w:rPr>
              <w:t>Merk at disse kan være både «harde» og «myke»)</w:t>
            </w:r>
          </w:p>
        </w:tc>
        <w:tc>
          <w:tcPr>
            <w:tcW w:w="1829" w:type="pct"/>
            <w:tcBorders>
              <w:top w:val="single" w:sz="4" w:space="0" w:color="84929B"/>
              <w:left w:val="single" w:sz="4" w:space="0" w:color="84929B"/>
              <w:bottom w:val="single" w:sz="4" w:space="0" w:color="84929B"/>
              <w:right w:val="single" w:sz="4" w:space="0" w:color="84929B"/>
            </w:tcBorders>
          </w:tcPr>
          <w:p w:rsidR="00BD6860" w:rsidRDefault="68FA2FD4" w:rsidP="00BD6860">
            <w:pPr>
              <w:rPr>
                <w:rFonts w:asciiTheme="minorHAnsi" w:hAnsiTheme="minorHAnsi"/>
                <w:sz w:val="20"/>
                <w:szCs w:val="20"/>
                <w:lang w:eastAsia="nb-NO"/>
              </w:rPr>
            </w:pPr>
            <w:r w:rsidRPr="00BD6860">
              <w:rPr>
                <w:rFonts w:asciiTheme="minorHAnsi" w:hAnsiTheme="minorHAnsi"/>
                <w:sz w:val="20"/>
                <w:szCs w:val="20"/>
              </w:rPr>
              <w:t xml:space="preserve">Varig frigjøre ressurser til UiOs kjernevirksomhet, ved å finne fram til hvordan valgte </w:t>
            </w:r>
            <w:r w:rsidRPr="00BD6860">
              <w:rPr>
                <w:rFonts w:asciiTheme="minorHAnsi" w:hAnsiTheme="minorHAnsi"/>
                <w:sz w:val="20"/>
                <w:szCs w:val="20"/>
                <w:lang w:eastAsia="nb-NO"/>
              </w:rPr>
              <w:t>tjenester og prosesser kan driftes mest mulig standardisert og kosteffektivt for UiO.</w:t>
            </w:r>
          </w:p>
          <w:p w:rsidR="00BD6860" w:rsidRDefault="00BD6860" w:rsidP="00BD6860">
            <w:pPr>
              <w:rPr>
                <w:rFonts w:asciiTheme="minorHAnsi" w:hAnsiTheme="minorHAnsi"/>
                <w:sz w:val="20"/>
                <w:szCs w:val="20"/>
                <w:lang w:eastAsia="nb-NO"/>
              </w:rPr>
            </w:pPr>
          </w:p>
          <w:p w:rsidR="005E6C8C" w:rsidRDefault="68FA2FD4" w:rsidP="00BD6860">
            <w:pPr>
              <w:rPr>
                <w:rFonts w:asciiTheme="minorHAnsi" w:hAnsiTheme="minorHAnsi"/>
                <w:sz w:val="20"/>
                <w:szCs w:val="20"/>
                <w:lang w:eastAsia="nb-NO"/>
              </w:rPr>
            </w:pPr>
            <w:r w:rsidRPr="00BD6860">
              <w:rPr>
                <w:rFonts w:asciiTheme="minorHAnsi" w:hAnsiTheme="minorHAnsi"/>
                <w:sz w:val="20"/>
                <w:szCs w:val="20"/>
              </w:rPr>
              <w:t xml:space="preserve">Ved å standardisere og automatisere driftsoppgaver er målet å oppnå redusert manuelt arbeid og dermed muligheter for menneskelige feil. </w:t>
            </w:r>
            <w:r w:rsidR="004E47A5" w:rsidRPr="00BD6860">
              <w:rPr>
                <w:rFonts w:asciiTheme="minorHAnsi" w:hAnsiTheme="minorHAnsi"/>
                <w:sz w:val="20"/>
                <w:szCs w:val="20"/>
              </w:rPr>
              <w:t>Dette vil gjøre tjenestene mer robuste.</w:t>
            </w:r>
            <w:r w:rsidRPr="00BD6860">
              <w:rPr>
                <w:rFonts w:asciiTheme="minorHAnsi" w:hAnsiTheme="minorHAnsi"/>
                <w:sz w:val="20"/>
                <w:szCs w:val="20"/>
              </w:rPr>
              <w:t xml:space="preserve"> </w:t>
            </w:r>
          </w:p>
          <w:p w:rsidR="00825E46" w:rsidRPr="00BD6860" w:rsidRDefault="005E6C8C" w:rsidP="00BD6860">
            <w:pPr>
              <w:rPr>
                <w:rFonts w:asciiTheme="minorHAnsi" w:hAnsiTheme="minorHAnsi"/>
                <w:sz w:val="20"/>
                <w:szCs w:val="20"/>
                <w:lang w:eastAsia="nb-NO"/>
              </w:rPr>
            </w:pPr>
            <w:r>
              <w:rPr>
                <w:rFonts w:asciiTheme="minorHAnsi" w:hAnsiTheme="minorHAnsi"/>
                <w:sz w:val="20"/>
                <w:szCs w:val="20"/>
                <w:lang w:eastAsia="nb-NO"/>
              </w:rPr>
              <w:br/>
            </w:r>
            <w:r w:rsidR="68FA2FD4" w:rsidRPr="00BD6860">
              <w:rPr>
                <w:rFonts w:asciiTheme="minorHAnsi" w:eastAsiaTheme="minorEastAsia" w:hAnsiTheme="minorHAnsi" w:cstheme="minorBidi"/>
                <w:sz w:val="20"/>
                <w:szCs w:val="20"/>
              </w:rPr>
              <w:t>Ved å gjøre systematisk endrings- og effektiviseringsarbeid over tid, vil universitetet få en IT-</w:t>
            </w:r>
            <w:r w:rsidR="68FA2FD4" w:rsidRPr="00BD6860">
              <w:rPr>
                <w:rFonts w:asciiTheme="minorHAnsi" w:hAnsiTheme="minorHAnsi"/>
                <w:sz w:val="20"/>
                <w:szCs w:val="20"/>
                <w:lang w:eastAsia="nb-NO"/>
              </w:rPr>
              <w:t>organisasjon</w:t>
            </w:r>
            <w:r w:rsidR="68FA2FD4" w:rsidRPr="00BD6860">
              <w:rPr>
                <w:rFonts w:asciiTheme="minorHAnsi" w:eastAsiaTheme="minorEastAsia" w:hAnsiTheme="minorHAnsi" w:cstheme="minorBidi"/>
                <w:sz w:val="20"/>
                <w:szCs w:val="20"/>
              </w:rPr>
              <w:t xml:space="preserve"> som bedre håndterer endringer og klarer å gjennomføre prosjekter mer smidig. </w:t>
            </w:r>
          </w:p>
          <w:p w:rsidR="00825E46" w:rsidRPr="00BD6860" w:rsidRDefault="00825E46" w:rsidP="00BD6860">
            <w:pPr>
              <w:rPr>
                <w:rFonts w:asciiTheme="minorHAnsi" w:eastAsiaTheme="minorEastAsia" w:hAnsiTheme="minorHAnsi" w:cstheme="minorBidi"/>
                <w:sz w:val="20"/>
                <w:szCs w:val="20"/>
              </w:rPr>
            </w:pPr>
          </w:p>
          <w:p w:rsidR="00BD6860" w:rsidRDefault="68FA2FD4" w:rsidP="00BD6860">
            <w:pPr>
              <w:rPr>
                <w:rFonts w:asciiTheme="minorHAnsi" w:eastAsiaTheme="minorEastAsia" w:hAnsiTheme="minorHAnsi" w:cstheme="minorBidi"/>
                <w:sz w:val="20"/>
                <w:szCs w:val="20"/>
              </w:rPr>
            </w:pPr>
            <w:r w:rsidRPr="00BD6860">
              <w:rPr>
                <w:rFonts w:asciiTheme="minorHAnsi" w:eastAsiaTheme="minorEastAsia" w:hAnsiTheme="minorHAnsi" w:cstheme="minorBidi"/>
                <w:sz w:val="20"/>
                <w:szCs w:val="20"/>
              </w:rPr>
              <w:t>En IT-organisasjon som er vant med prosjektarbeid, vil bedre evne å jobbe på</w:t>
            </w:r>
            <w:r w:rsidR="00ED6CE7">
              <w:rPr>
                <w:rFonts w:asciiTheme="minorHAnsi" w:eastAsiaTheme="minorEastAsia" w:hAnsiTheme="minorHAnsi" w:cstheme="minorBidi"/>
                <w:sz w:val="20"/>
                <w:szCs w:val="20"/>
              </w:rPr>
              <w:t xml:space="preserve"> tvers av organisasjonen</w:t>
            </w:r>
            <w:r w:rsidRPr="00BD6860">
              <w:rPr>
                <w:rFonts w:asciiTheme="minorHAnsi" w:eastAsiaTheme="minorEastAsia" w:hAnsiTheme="minorHAnsi" w:cstheme="minorBidi"/>
                <w:sz w:val="20"/>
                <w:szCs w:val="20"/>
              </w:rPr>
              <w:t>.</w:t>
            </w:r>
          </w:p>
          <w:p w:rsidR="00BD6860" w:rsidRDefault="00BD6860" w:rsidP="00BD6860">
            <w:pPr>
              <w:rPr>
                <w:rFonts w:asciiTheme="minorHAnsi" w:eastAsiaTheme="minorEastAsia" w:hAnsiTheme="minorHAnsi" w:cstheme="minorBidi"/>
                <w:sz w:val="20"/>
                <w:szCs w:val="20"/>
              </w:rPr>
            </w:pPr>
          </w:p>
          <w:p w:rsidR="00825E46" w:rsidRPr="00BD6860" w:rsidRDefault="68FA2FD4" w:rsidP="00BD6860">
            <w:pPr>
              <w:rPr>
                <w:rFonts w:asciiTheme="minorHAnsi" w:eastAsiaTheme="minorEastAsia" w:hAnsiTheme="minorHAnsi" w:cstheme="minorBidi"/>
                <w:sz w:val="20"/>
                <w:szCs w:val="20"/>
              </w:rPr>
            </w:pPr>
            <w:r w:rsidRPr="00BD6860">
              <w:rPr>
                <w:rFonts w:asciiTheme="minorHAnsi" w:eastAsiaTheme="minorEastAsia" w:hAnsiTheme="minorHAnsi" w:cstheme="minorBidi"/>
                <w:sz w:val="20"/>
                <w:szCs w:val="20"/>
              </w:rPr>
              <w:t xml:space="preserve">Effektiviseringsarbeidet vil finne fram til IT-løsninger som er mer brukernære, og ansatte og studenter vil i større grad kunne velge hvilke tjenester, i samråd med IT-organisasjonen, de vil bruke og ha et redusert behov for hjelp. </w:t>
            </w:r>
          </w:p>
          <w:p w:rsidR="00825E46" w:rsidRPr="00825E46" w:rsidRDefault="00825E46" w:rsidP="68FA2FD4">
            <w:pPr>
              <w:spacing w:after="120"/>
              <w:rPr>
                <w:rFonts w:asciiTheme="minorHAnsi" w:eastAsiaTheme="minorEastAsia" w:hAnsiTheme="minorHAnsi" w:cstheme="minorBidi"/>
                <w:sz w:val="20"/>
                <w:szCs w:val="20"/>
              </w:rPr>
            </w:pPr>
          </w:p>
        </w:tc>
        <w:tc>
          <w:tcPr>
            <w:tcW w:w="2030" w:type="pct"/>
            <w:tcBorders>
              <w:top w:val="single" w:sz="4" w:space="0" w:color="84929B"/>
              <w:left w:val="single" w:sz="4" w:space="0" w:color="84929B"/>
              <w:bottom w:val="single" w:sz="4" w:space="0" w:color="84929B"/>
              <w:right w:val="single" w:sz="4" w:space="0" w:color="84929B"/>
            </w:tcBorders>
          </w:tcPr>
          <w:p w:rsidR="68FA2FD4" w:rsidRDefault="7A673024" w:rsidP="7A673024">
            <w:pPr>
              <w:spacing w:after="120"/>
              <w:rPr>
                <w:rFonts w:asciiTheme="minorHAnsi" w:hAnsiTheme="minorHAnsi" w:cs="Arial"/>
                <w:sz w:val="20"/>
                <w:szCs w:val="20"/>
              </w:rPr>
            </w:pPr>
            <w:r w:rsidRPr="7A673024">
              <w:rPr>
                <w:rFonts w:asciiTheme="minorHAnsi" w:hAnsiTheme="minorHAnsi" w:cs="Arial"/>
                <w:sz w:val="20"/>
                <w:szCs w:val="20"/>
              </w:rPr>
              <w:t>Virksomhetsledelsen på tvers av IT-organisasjonen erkjenner at ansvaret for gevinstrealisering ligger hos dem.</w:t>
            </w:r>
            <w:del w:id="108" w:author="Frank Paul Silye" w:date="2018-10-23T08:58:00Z">
              <w:r w:rsidR="68FA2FD4" w:rsidDel="00B81F32">
                <w:br/>
              </w:r>
            </w:del>
          </w:p>
          <w:p w:rsidR="68FA2FD4" w:rsidRDefault="7A673024" w:rsidP="7A673024">
            <w:pPr>
              <w:spacing w:after="120"/>
              <w:rPr>
                <w:rFonts w:asciiTheme="minorHAnsi" w:hAnsiTheme="minorHAnsi" w:cs="Arial"/>
                <w:sz w:val="20"/>
                <w:szCs w:val="20"/>
              </w:rPr>
            </w:pPr>
            <w:r w:rsidRPr="7A673024">
              <w:rPr>
                <w:rFonts w:asciiTheme="minorHAnsi" w:hAnsiTheme="minorHAnsi" w:cs="Arial"/>
                <w:sz w:val="20"/>
                <w:szCs w:val="20"/>
              </w:rPr>
              <w:t>At en tidlig klarer å identifisere tiltakets gevinster og forutsetningene som må oppfylles for at gevinstene skal bli realisert. Dersom prosjektet vurderer tiltakets gevinster som små, bør tiltaket stoppes.</w:t>
            </w:r>
            <w:del w:id="109" w:author="Frank Paul Silye" w:date="2018-10-23T08:58:00Z">
              <w:r w:rsidR="68FA2FD4" w:rsidDel="00B81F32">
                <w:br/>
              </w:r>
            </w:del>
          </w:p>
          <w:p w:rsidR="7A673024" w:rsidRDefault="7A673024" w:rsidP="7A673024">
            <w:pPr>
              <w:spacing w:after="120"/>
              <w:rPr>
                <w:rFonts w:asciiTheme="minorHAnsi" w:hAnsiTheme="minorHAnsi" w:cs="Arial"/>
                <w:sz w:val="20"/>
                <w:szCs w:val="20"/>
              </w:rPr>
            </w:pPr>
            <w:r w:rsidRPr="7A673024">
              <w:rPr>
                <w:rFonts w:asciiTheme="minorHAnsi" w:hAnsiTheme="minorHAnsi" w:cs="Arial"/>
                <w:sz w:val="20"/>
                <w:szCs w:val="20"/>
              </w:rPr>
              <w:t xml:space="preserve">At IT-organisasjonen anerkjenner at forbedringene er nødvendige for effektiv IT-drift og at de samtidig erkjenner at gevinstene ikke kommer av seg selv, men at det må settes av tilstrekkelig med ressurser til arbeidet med gevinstrealisering. </w:t>
            </w:r>
            <w:del w:id="110" w:author="Frank Paul Silye" w:date="2018-10-23T08:58:00Z">
              <w:r w:rsidDel="00B81F32">
                <w:br/>
              </w:r>
            </w:del>
          </w:p>
          <w:p w:rsidR="00ED6CE7" w:rsidRDefault="7A673024" w:rsidP="7A673024">
            <w:pPr>
              <w:spacing w:after="120"/>
              <w:rPr>
                <w:rFonts w:asciiTheme="minorHAnsi" w:hAnsiTheme="minorHAnsi" w:cs="Arial"/>
                <w:sz w:val="20"/>
                <w:szCs w:val="20"/>
              </w:rPr>
            </w:pPr>
            <w:r w:rsidRPr="7A673024">
              <w:rPr>
                <w:rFonts w:asciiTheme="minorHAnsi" w:hAnsiTheme="minorHAnsi" w:cs="Arial"/>
                <w:sz w:val="20"/>
                <w:szCs w:val="20"/>
              </w:rPr>
              <w:t>Driftsorganisasjonen må være klar når prosjektet overlever tiltak til dem.</w:t>
            </w:r>
            <w:del w:id="111" w:author="Frank Paul Silye" w:date="2018-10-23T08:58:00Z">
              <w:r w:rsidR="00ED6CE7" w:rsidDel="00B81F32">
                <w:br/>
              </w:r>
            </w:del>
          </w:p>
          <w:p w:rsidR="00DA65B7" w:rsidDel="00B81F32" w:rsidRDefault="7A673024" w:rsidP="7A673024">
            <w:pPr>
              <w:spacing w:after="120"/>
              <w:rPr>
                <w:del w:id="112" w:author="Frank Paul Silye" w:date="2018-10-23T08:58:00Z"/>
                <w:rFonts w:asciiTheme="minorHAnsi" w:hAnsiTheme="minorHAnsi" w:cs="Arial"/>
                <w:sz w:val="20"/>
                <w:szCs w:val="20"/>
              </w:rPr>
            </w:pPr>
            <w:r w:rsidRPr="7A673024">
              <w:rPr>
                <w:rFonts w:asciiTheme="minorHAnsi" w:hAnsiTheme="minorHAnsi" w:cs="Arial"/>
                <w:sz w:val="20"/>
                <w:szCs w:val="20"/>
              </w:rPr>
              <w:t>Få forståelse for UiOs ønsker og behov for å endre fokuset i sine IT-tjenester, samt behovene for store investeringer i IT-infrastruktur.</w:t>
            </w:r>
          </w:p>
          <w:p w:rsidR="7A673024" w:rsidRDefault="7A673024" w:rsidP="7A673024">
            <w:pPr>
              <w:spacing w:after="120"/>
              <w:rPr>
                <w:rFonts w:asciiTheme="minorHAnsi" w:hAnsiTheme="minorHAnsi" w:cs="Arial"/>
                <w:sz w:val="20"/>
                <w:szCs w:val="20"/>
              </w:rPr>
            </w:pPr>
          </w:p>
          <w:p w:rsidR="68FA2FD4" w:rsidDel="00B81F32" w:rsidRDefault="7A673024" w:rsidP="7A673024">
            <w:pPr>
              <w:spacing w:after="120"/>
              <w:rPr>
                <w:del w:id="113" w:author="Frank Paul Silye" w:date="2018-10-23T08:58:00Z"/>
                <w:rFonts w:asciiTheme="minorHAnsi" w:hAnsiTheme="minorHAnsi" w:cs="Arial"/>
                <w:sz w:val="20"/>
                <w:szCs w:val="20"/>
              </w:rPr>
            </w:pPr>
            <w:r w:rsidRPr="7A673024">
              <w:rPr>
                <w:rFonts w:asciiTheme="minorHAnsi" w:hAnsiTheme="minorHAnsi" w:cs="Arial"/>
                <w:sz w:val="20"/>
                <w:szCs w:val="20"/>
              </w:rPr>
              <w:t>At den enkelte IT-ansatte er endringsvillig, villig til å gi slipp på sine arbeidsoppgaver og kanskje også få en ny arbeidsplass i organisasjonen. At den enkelte ansatte har lojalitet til beste praksis.</w:t>
            </w:r>
          </w:p>
          <w:p w:rsidR="7A673024" w:rsidRDefault="7A673024" w:rsidP="7A673024">
            <w:pPr>
              <w:spacing w:after="120"/>
              <w:rPr>
                <w:rFonts w:asciiTheme="minorHAnsi" w:hAnsiTheme="minorHAnsi" w:cs="Arial"/>
                <w:sz w:val="20"/>
                <w:szCs w:val="20"/>
              </w:rPr>
            </w:pPr>
          </w:p>
          <w:p w:rsidR="00AD2953" w:rsidDel="00280D28" w:rsidRDefault="7A673024" w:rsidP="68FA2FD4">
            <w:pPr>
              <w:spacing w:after="120"/>
              <w:rPr>
                <w:del w:id="114" w:author="Frank Paul Silye" w:date="2018-10-23T14:36:00Z"/>
                <w:rFonts w:asciiTheme="minorHAnsi" w:hAnsiTheme="minorHAnsi" w:cs="Arial"/>
                <w:sz w:val="20"/>
                <w:szCs w:val="20"/>
              </w:rPr>
            </w:pPr>
            <w:r w:rsidRPr="7A673024">
              <w:rPr>
                <w:rFonts w:asciiTheme="minorHAnsi" w:hAnsiTheme="minorHAnsi" w:cs="Arial"/>
                <w:sz w:val="20"/>
                <w:szCs w:val="20"/>
              </w:rPr>
              <w:t>Tilstrekkelige budsjettmidler til gjennomføring av opplæring av ansatte for nye oppgaver.</w:t>
            </w:r>
          </w:p>
          <w:p w:rsidR="7A673024" w:rsidRDefault="7A673024" w:rsidP="7A673024">
            <w:pPr>
              <w:spacing w:after="120"/>
              <w:rPr>
                <w:rFonts w:asciiTheme="minorHAnsi" w:hAnsiTheme="minorHAnsi" w:cs="Arial"/>
                <w:sz w:val="20"/>
                <w:szCs w:val="20"/>
              </w:rPr>
            </w:pPr>
          </w:p>
          <w:p w:rsidR="00C51694" w:rsidDel="00B81F32" w:rsidRDefault="68FA2FD4" w:rsidP="68FA2FD4">
            <w:pPr>
              <w:spacing w:after="120"/>
              <w:rPr>
                <w:del w:id="115" w:author="Frank Paul Silye" w:date="2018-10-23T08:58:00Z"/>
                <w:rFonts w:asciiTheme="minorHAnsi" w:hAnsiTheme="minorHAnsi" w:cs="Arial"/>
                <w:sz w:val="20"/>
                <w:szCs w:val="20"/>
              </w:rPr>
            </w:pPr>
            <w:r w:rsidRPr="68FA2FD4">
              <w:rPr>
                <w:rFonts w:asciiTheme="minorHAnsi" w:hAnsiTheme="minorHAnsi" w:cs="Arial"/>
                <w:sz w:val="20"/>
                <w:szCs w:val="20"/>
              </w:rPr>
              <w:t xml:space="preserve">At den digitale kompetansen blant alle ansatte og studenter heves, </w:t>
            </w:r>
            <w:r w:rsidR="00DA65B7">
              <w:rPr>
                <w:rFonts w:asciiTheme="minorHAnsi" w:hAnsiTheme="minorHAnsi" w:cs="Arial"/>
                <w:sz w:val="20"/>
                <w:szCs w:val="20"/>
              </w:rPr>
              <w:t>slik at de behersker selvbetjen</w:t>
            </w:r>
            <w:r w:rsidRPr="68FA2FD4">
              <w:rPr>
                <w:rFonts w:asciiTheme="minorHAnsi" w:hAnsiTheme="minorHAnsi" w:cs="Arial"/>
                <w:sz w:val="20"/>
                <w:szCs w:val="20"/>
              </w:rPr>
              <w:t xml:space="preserve">ingsportaler og at </w:t>
            </w:r>
            <w:r w:rsidR="00DA65B7">
              <w:rPr>
                <w:rFonts w:asciiTheme="minorHAnsi" w:hAnsiTheme="minorHAnsi" w:cs="Arial"/>
                <w:sz w:val="20"/>
                <w:szCs w:val="20"/>
              </w:rPr>
              <w:t xml:space="preserve">de </w:t>
            </w:r>
            <w:r w:rsidRPr="68FA2FD4">
              <w:rPr>
                <w:rFonts w:asciiTheme="minorHAnsi" w:hAnsiTheme="minorHAnsi" w:cs="Arial"/>
                <w:sz w:val="20"/>
                <w:szCs w:val="20"/>
              </w:rPr>
              <w:t>klarer å velge tj</w:t>
            </w:r>
            <w:r w:rsidR="00C87358">
              <w:rPr>
                <w:rFonts w:asciiTheme="minorHAnsi" w:hAnsiTheme="minorHAnsi" w:cs="Arial"/>
                <w:sz w:val="20"/>
                <w:szCs w:val="20"/>
              </w:rPr>
              <w:t>enester som de over tid mestrer og dekker deres behov.</w:t>
            </w:r>
          </w:p>
          <w:p w:rsidR="00AD2953" w:rsidRPr="00CF6A14" w:rsidRDefault="00AD2953" w:rsidP="68FA2FD4">
            <w:pPr>
              <w:spacing w:after="120"/>
              <w:rPr>
                <w:rFonts w:asciiTheme="minorHAnsi" w:hAnsiTheme="minorHAnsi" w:cs="Arial"/>
                <w:sz w:val="20"/>
                <w:szCs w:val="20"/>
              </w:rPr>
            </w:pPr>
          </w:p>
        </w:tc>
      </w:tr>
      <w:tr w:rsidR="001E650F" w:rsidRPr="00D81240" w:rsidTr="7A673024">
        <w:trPr>
          <w:trHeight w:val="131"/>
        </w:trPr>
        <w:tc>
          <w:tcPr>
            <w:tcW w:w="1141" w:type="pct"/>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rPr>
                <w:rFonts w:asciiTheme="minorHAnsi" w:hAnsiTheme="minorHAnsi" w:cs="Arial"/>
                <w:sz w:val="20"/>
                <w:szCs w:val="20"/>
              </w:rPr>
            </w:pPr>
            <w:r w:rsidRPr="035A4C37">
              <w:rPr>
                <w:rFonts w:asciiTheme="minorHAnsi" w:hAnsiTheme="minorHAnsi" w:cs="Arial"/>
                <w:sz w:val="20"/>
                <w:szCs w:val="20"/>
              </w:rPr>
              <w:t xml:space="preserve">Resultatmål (de målene som prosjektet skal oppnå i prosjektets levetid; f.eks. målt i tid, kostnad, kvalitet) </w:t>
            </w:r>
          </w:p>
        </w:tc>
        <w:tc>
          <w:tcPr>
            <w:tcW w:w="1829" w:type="pct"/>
            <w:tcBorders>
              <w:top w:val="single" w:sz="4" w:space="0" w:color="84929B"/>
              <w:left w:val="single" w:sz="4" w:space="0" w:color="84929B"/>
              <w:bottom w:val="single" w:sz="4" w:space="0" w:color="84929B"/>
              <w:right w:val="single" w:sz="4" w:space="0" w:color="84929B"/>
            </w:tcBorders>
          </w:tcPr>
          <w:p w:rsidR="00BD6860" w:rsidRDefault="7A673024" w:rsidP="203BDDE6">
            <w:pPr>
              <w:spacing w:after="120"/>
              <w:rPr>
                <w:rFonts w:asciiTheme="minorHAnsi" w:hAnsiTheme="minorHAnsi" w:cs="Arial"/>
                <w:b/>
                <w:bCs/>
                <w:sz w:val="20"/>
                <w:szCs w:val="20"/>
              </w:rPr>
            </w:pPr>
            <w:r w:rsidRPr="7A673024">
              <w:rPr>
                <w:rFonts w:asciiTheme="minorHAnsi" w:hAnsiTheme="minorHAnsi" w:cs="Arial"/>
                <w:b/>
                <w:bCs/>
                <w:sz w:val="20"/>
                <w:szCs w:val="20"/>
              </w:rPr>
              <w:t>Overordnet</w:t>
            </w:r>
          </w:p>
          <w:p w:rsidR="7A673024" w:rsidDel="00B81F32" w:rsidRDefault="7A673024" w:rsidP="7A673024">
            <w:pPr>
              <w:spacing w:after="120"/>
              <w:rPr>
                <w:del w:id="116" w:author="Frank Paul Silye" w:date="2018-10-23T08:58:00Z"/>
                <w:rFonts w:asciiTheme="minorHAnsi" w:hAnsiTheme="minorHAnsi" w:cs="Arial"/>
                <w:sz w:val="20"/>
                <w:szCs w:val="20"/>
              </w:rPr>
            </w:pPr>
            <w:r w:rsidRPr="7A673024">
              <w:rPr>
                <w:rFonts w:asciiTheme="minorHAnsi" w:hAnsiTheme="minorHAnsi" w:cs="Arial"/>
                <w:sz w:val="20"/>
                <w:szCs w:val="20"/>
              </w:rPr>
              <w:t>Verktøy vi vil benytte er UiOs rammeverk for prosessforbedring.</w:t>
            </w:r>
          </w:p>
          <w:p w:rsidR="7A673024" w:rsidRDefault="7A673024" w:rsidP="7A673024">
            <w:pPr>
              <w:spacing w:after="120"/>
              <w:rPr>
                <w:rFonts w:asciiTheme="minorHAnsi" w:hAnsiTheme="minorHAnsi" w:cs="Arial"/>
                <w:sz w:val="20"/>
                <w:szCs w:val="20"/>
              </w:rPr>
            </w:pPr>
          </w:p>
          <w:p w:rsidR="00BD6860" w:rsidDel="00B81F32" w:rsidRDefault="7A673024" w:rsidP="7A673024">
            <w:pPr>
              <w:spacing w:after="120"/>
              <w:rPr>
                <w:del w:id="117" w:author="Frank Paul Silye" w:date="2018-10-23T08:59:00Z"/>
                <w:rFonts w:asciiTheme="minorHAnsi" w:hAnsiTheme="minorHAnsi" w:cs="Arial"/>
                <w:sz w:val="20"/>
                <w:szCs w:val="20"/>
              </w:rPr>
            </w:pPr>
            <w:r w:rsidRPr="7A673024">
              <w:rPr>
                <w:rFonts w:asciiTheme="minorHAnsi" w:hAnsiTheme="minorHAnsi" w:cs="Arial"/>
                <w:sz w:val="20"/>
                <w:szCs w:val="20"/>
              </w:rPr>
              <w:t xml:space="preserve">Kartlegge nåsituasjonen, dvs. IT-driftsprosesser som er delt mellom lokal og sentral IT-organisasjon, samt identifisere evt. tidstyver og flaskehalser. </w:t>
            </w:r>
          </w:p>
          <w:p w:rsidR="00BD6860" w:rsidRDefault="00BD6860" w:rsidP="7A673024">
            <w:pPr>
              <w:spacing w:after="120"/>
              <w:rPr>
                <w:rFonts w:asciiTheme="minorHAnsi" w:hAnsiTheme="minorHAnsi" w:cs="Arial"/>
                <w:sz w:val="20"/>
                <w:szCs w:val="20"/>
              </w:rPr>
            </w:pPr>
          </w:p>
          <w:p w:rsidR="00BD6860" w:rsidRDefault="7A673024" w:rsidP="7A673024">
            <w:pPr>
              <w:spacing w:after="120"/>
              <w:rPr>
                <w:rFonts w:asciiTheme="minorHAnsi" w:hAnsiTheme="minorHAnsi" w:cs="Arial"/>
                <w:sz w:val="20"/>
                <w:szCs w:val="20"/>
              </w:rPr>
            </w:pPr>
            <w:r w:rsidRPr="7A673024">
              <w:rPr>
                <w:rFonts w:asciiTheme="minorHAnsi" w:hAnsiTheme="minorHAnsi" w:cs="Arial"/>
                <w:sz w:val="20"/>
                <w:szCs w:val="20"/>
              </w:rPr>
              <w:t>Designe ønsket situasjon og komme med forbedrede driftsprosesser for følgende prosesser:</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Programvare (SAM)</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Klientdrift, inkl. mobile enheter</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AV-drift</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Nettdrift</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Brukerstøtte</w:t>
            </w:r>
          </w:p>
          <w:p w:rsidR="00BD6860" w:rsidRDefault="7A673024" w:rsidP="7A673024">
            <w:pPr>
              <w:pStyle w:val="ListParagraph"/>
              <w:numPr>
                <w:ilvl w:val="0"/>
                <w:numId w:val="1"/>
              </w:numPr>
              <w:spacing w:after="120"/>
              <w:rPr>
                <w:sz w:val="20"/>
                <w:szCs w:val="20"/>
              </w:rPr>
            </w:pPr>
            <w:r w:rsidRPr="7A673024">
              <w:rPr>
                <w:rFonts w:asciiTheme="minorHAnsi" w:hAnsiTheme="minorHAnsi" w:cs="Arial"/>
                <w:sz w:val="20"/>
                <w:szCs w:val="20"/>
              </w:rPr>
              <w:t>Student-IT</w:t>
            </w:r>
          </w:p>
          <w:p w:rsidR="00BD6860" w:rsidDel="004B441B" w:rsidRDefault="00BD6860" w:rsidP="7A673024">
            <w:pPr>
              <w:spacing w:after="120"/>
              <w:rPr>
                <w:del w:id="118" w:author="Frank Paul Silye" w:date="2018-10-22T10:30:00Z"/>
                <w:rFonts w:asciiTheme="minorHAnsi" w:hAnsiTheme="minorHAnsi" w:cs="Arial"/>
                <w:sz w:val="20"/>
                <w:szCs w:val="20"/>
              </w:rPr>
            </w:pPr>
          </w:p>
          <w:p w:rsidR="00BD6860" w:rsidDel="004B441B" w:rsidRDefault="00BD6860" w:rsidP="7A673024">
            <w:pPr>
              <w:spacing w:after="120"/>
              <w:rPr>
                <w:del w:id="119" w:author="Frank Paul Silye" w:date="2018-10-22T10:29:00Z"/>
                <w:rFonts w:asciiTheme="minorHAnsi" w:hAnsiTheme="minorHAnsi" w:cs="Arial"/>
                <w:sz w:val="20"/>
                <w:szCs w:val="20"/>
              </w:rPr>
            </w:pPr>
          </w:p>
          <w:p w:rsidR="7A673024" w:rsidDel="004B441B" w:rsidRDefault="7A673024" w:rsidP="7A673024">
            <w:pPr>
              <w:spacing w:after="120"/>
              <w:rPr>
                <w:del w:id="120" w:author="Frank Paul Silye" w:date="2018-10-22T10:30:00Z"/>
                <w:rFonts w:asciiTheme="minorHAnsi" w:hAnsiTheme="minorHAnsi" w:cs="Arial"/>
                <w:sz w:val="20"/>
                <w:szCs w:val="20"/>
              </w:rPr>
            </w:pPr>
          </w:p>
          <w:p w:rsidR="7A673024" w:rsidDel="00B81F32" w:rsidRDefault="7A673024" w:rsidP="7A673024">
            <w:pPr>
              <w:spacing w:after="120"/>
              <w:rPr>
                <w:del w:id="121" w:author="Frank Paul Silye" w:date="2018-10-23T08:59:00Z"/>
                <w:rFonts w:asciiTheme="minorHAnsi" w:hAnsiTheme="minorHAnsi" w:cs="Arial"/>
                <w:sz w:val="20"/>
                <w:szCs w:val="20"/>
              </w:rPr>
            </w:pPr>
            <w:r w:rsidRPr="7A673024">
              <w:rPr>
                <w:rFonts w:asciiTheme="minorHAnsi" w:hAnsiTheme="minorHAnsi" w:cs="Arial"/>
                <w:sz w:val="20"/>
                <w:szCs w:val="20"/>
              </w:rPr>
              <w:t>Ønsket situasjon: Velge tiltak som prosjektet skal se nærmere på, samt få driftsorganisasjonen til å komme med alternative løsninger til forbedringer.</w:t>
            </w:r>
          </w:p>
          <w:p w:rsidR="7A673024" w:rsidRDefault="7A673024" w:rsidP="7A673024">
            <w:pPr>
              <w:spacing w:after="120"/>
              <w:rPr>
                <w:rFonts w:asciiTheme="minorHAnsi" w:hAnsiTheme="minorHAnsi" w:cs="Arial"/>
                <w:sz w:val="20"/>
                <w:szCs w:val="20"/>
              </w:rPr>
            </w:pPr>
          </w:p>
          <w:p w:rsidR="004E47A5" w:rsidDel="00B81F32" w:rsidRDefault="7A673024" w:rsidP="7A673024">
            <w:pPr>
              <w:spacing w:after="120"/>
              <w:rPr>
                <w:del w:id="122" w:author="Frank Paul Silye" w:date="2018-10-23T08:59:00Z"/>
                <w:rFonts w:asciiTheme="minorHAnsi" w:hAnsiTheme="minorHAnsi" w:cs="Arial"/>
                <w:sz w:val="20"/>
                <w:szCs w:val="20"/>
              </w:rPr>
            </w:pPr>
            <w:r w:rsidRPr="7A673024">
              <w:rPr>
                <w:rFonts w:asciiTheme="minorHAnsi" w:hAnsiTheme="minorHAnsi" w:cs="Arial"/>
                <w:sz w:val="20"/>
                <w:szCs w:val="20"/>
              </w:rPr>
              <w:t>Prosessene som prosjektet tar tak settes i en prioritert rekkefølge med utgangspunkt i kost</w:t>
            </w:r>
            <w:ins w:id="123" w:author="Frank Paul Silye" w:date="2018-10-23T09:41:00Z">
              <w:r w:rsidR="00A720EF">
                <w:rPr>
                  <w:rFonts w:asciiTheme="minorHAnsi" w:hAnsiTheme="minorHAnsi" w:cs="Arial"/>
                  <w:sz w:val="20"/>
                  <w:szCs w:val="20"/>
                </w:rPr>
                <w:t xml:space="preserve"> </w:t>
              </w:r>
            </w:ins>
            <w:r w:rsidRPr="7A673024">
              <w:rPr>
                <w:rFonts w:asciiTheme="minorHAnsi" w:hAnsiTheme="minorHAnsi" w:cs="Arial"/>
                <w:sz w:val="20"/>
                <w:szCs w:val="20"/>
              </w:rPr>
              <w:t>/</w:t>
            </w:r>
            <w:ins w:id="124" w:author="Frank Paul Silye" w:date="2018-10-23T09:41:00Z">
              <w:r w:rsidR="00A720EF">
                <w:rPr>
                  <w:rFonts w:asciiTheme="minorHAnsi" w:hAnsiTheme="minorHAnsi" w:cs="Arial"/>
                  <w:sz w:val="20"/>
                  <w:szCs w:val="20"/>
                </w:rPr>
                <w:t xml:space="preserve"> </w:t>
              </w:r>
            </w:ins>
            <w:r w:rsidRPr="7A673024">
              <w:rPr>
                <w:rFonts w:asciiTheme="minorHAnsi" w:hAnsiTheme="minorHAnsi" w:cs="Arial"/>
                <w:sz w:val="20"/>
                <w:szCs w:val="20"/>
              </w:rPr>
              <w:t>nytte</w:t>
            </w:r>
            <w:ins w:id="125" w:author="Frank Paul Silye" w:date="2018-10-23T09:41:00Z">
              <w:r w:rsidR="00A720EF">
                <w:rPr>
                  <w:rFonts w:asciiTheme="minorHAnsi" w:hAnsiTheme="minorHAnsi" w:cs="Arial"/>
                  <w:sz w:val="20"/>
                  <w:szCs w:val="20"/>
                </w:rPr>
                <w:t xml:space="preserve"> </w:t>
              </w:r>
            </w:ins>
            <w:r w:rsidRPr="7A673024">
              <w:rPr>
                <w:rFonts w:asciiTheme="minorHAnsi" w:hAnsiTheme="minorHAnsi" w:cs="Arial"/>
                <w:sz w:val="20"/>
                <w:szCs w:val="20"/>
              </w:rPr>
              <w:t>/</w:t>
            </w:r>
            <w:ins w:id="126" w:author="Frank Paul Silye" w:date="2018-10-23T09:41:00Z">
              <w:r w:rsidR="00A720EF">
                <w:rPr>
                  <w:rFonts w:asciiTheme="minorHAnsi" w:hAnsiTheme="minorHAnsi" w:cs="Arial"/>
                  <w:sz w:val="20"/>
                  <w:szCs w:val="20"/>
                </w:rPr>
                <w:t xml:space="preserve"> </w:t>
              </w:r>
            </w:ins>
            <w:r w:rsidRPr="7A673024">
              <w:rPr>
                <w:rFonts w:asciiTheme="minorHAnsi" w:hAnsiTheme="minorHAnsi" w:cs="Arial"/>
                <w:sz w:val="20"/>
                <w:szCs w:val="20"/>
              </w:rPr>
              <w:t>organisatorisk modenhet.</w:t>
            </w:r>
          </w:p>
          <w:p w:rsidR="7A673024" w:rsidRDefault="7A673024" w:rsidP="7A673024">
            <w:pPr>
              <w:spacing w:after="120"/>
              <w:rPr>
                <w:rFonts w:asciiTheme="minorHAnsi" w:hAnsiTheme="minorHAnsi" w:cs="Arial"/>
                <w:sz w:val="20"/>
                <w:szCs w:val="20"/>
              </w:rPr>
            </w:pPr>
          </w:p>
          <w:p w:rsidR="7A673024" w:rsidDel="00B81F32" w:rsidRDefault="7A673024" w:rsidP="7A673024">
            <w:pPr>
              <w:spacing w:after="120"/>
              <w:rPr>
                <w:del w:id="127" w:author="Frank Paul Silye" w:date="2018-10-23T08:59:00Z"/>
                <w:rFonts w:asciiTheme="minorHAnsi" w:hAnsiTheme="minorHAnsi" w:cs="Arial"/>
                <w:sz w:val="20"/>
                <w:szCs w:val="20"/>
              </w:rPr>
            </w:pPr>
            <w:r w:rsidRPr="7A673024">
              <w:rPr>
                <w:rFonts w:asciiTheme="minorHAnsi" w:hAnsiTheme="minorHAnsi" w:cs="Arial"/>
                <w:sz w:val="20"/>
                <w:szCs w:val="20"/>
              </w:rPr>
              <w:t>Prosjektet må komme med en anbefaling om hvor en funksjon hører hjemme i organisasjonen (ikke det samme som organisasjonsendring).</w:t>
            </w:r>
          </w:p>
          <w:p w:rsidR="7A673024" w:rsidRDefault="7A673024" w:rsidP="7A673024">
            <w:pPr>
              <w:spacing w:after="120"/>
              <w:rPr>
                <w:rFonts w:asciiTheme="minorHAnsi" w:hAnsiTheme="minorHAnsi" w:cs="Arial"/>
                <w:sz w:val="20"/>
                <w:szCs w:val="20"/>
              </w:rPr>
            </w:pPr>
          </w:p>
          <w:p w:rsidR="7A673024" w:rsidDel="00B81F32" w:rsidRDefault="7A673024" w:rsidP="7A673024">
            <w:pPr>
              <w:spacing w:after="120"/>
              <w:rPr>
                <w:del w:id="128" w:author="Frank Paul Silye" w:date="2018-10-23T08:59:00Z"/>
                <w:rFonts w:asciiTheme="minorHAnsi" w:hAnsiTheme="minorHAnsi" w:cs="Arial"/>
                <w:sz w:val="20"/>
                <w:szCs w:val="20"/>
              </w:rPr>
            </w:pPr>
            <w:r w:rsidRPr="7A673024">
              <w:rPr>
                <w:rFonts w:asciiTheme="minorHAnsi" w:hAnsiTheme="minorHAnsi" w:cs="Arial"/>
                <w:sz w:val="20"/>
                <w:szCs w:val="20"/>
              </w:rPr>
              <w:t xml:space="preserve">Standardisering: Utforme felles rutiner og prosessbeskrivelser for hele IT-driftsorganisasjonen. </w:t>
            </w:r>
          </w:p>
          <w:p w:rsidR="7A673024" w:rsidRDefault="7A673024" w:rsidP="7A673024">
            <w:pPr>
              <w:spacing w:after="120"/>
              <w:rPr>
                <w:rFonts w:asciiTheme="minorHAnsi" w:hAnsiTheme="minorHAnsi" w:cs="Arial"/>
                <w:sz w:val="20"/>
                <w:szCs w:val="20"/>
              </w:rPr>
            </w:pPr>
          </w:p>
          <w:p w:rsidR="00C51694" w:rsidRPr="00BD6860" w:rsidRDefault="7A673024" w:rsidP="7A673024">
            <w:pPr>
              <w:spacing w:after="120"/>
              <w:rPr>
                <w:rFonts w:asciiTheme="minorHAnsi" w:hAnsiTheme="minorHAnsi" w:cs="Arial"/>
                <w:b/>
                <w:bCs/>
                <w:sz w:val="20"/>
                <w:szCs w:val="20"/>
              </w:rPr>
            </w:pPr>
            <w:r w:rsidRPr="7A673024">
              <w:rPr>
                <w:rFonts w:asciiTheme="minorHAnsi" w:hAnsiTheme="minorHAnsi" w:cs="Arial"/>
                <w:sz w:val="20"/>
                <w:szCs w:val="20"/>
              </w:rPr>
              <w:t>Hjelpe linja med å implementere vedtatt forslag av forbedret prosess.</w:t>
            </w:r>
          </w:p>
        </w:tc>
        <w:tc>
          <w:tcPr>
            <w:tcW w:w="2030" w:type="pct"/>
            <w:tcBorders>
              <w:top w:val="single" w:sz="4" w:space="0" w:color="84929B"/>
              <w:left w:val="single" w:sz="4" w:space="0" w:color="84929B"/>
              <w:bottom w:val="single" w:sz="4" w:space="0" w:color="84929B"/>
              <w:right w:val="single" w:sz="4" w:space="0" w:color="84929B"/>
            </w:tcBorders>
          </w:tcPr>
          <w:p w:rsidR="00AD2953" w:rsidDel="00B81F32" w:rsidRDefault="7A673024" w:rsidP="7A673024">
            <w:pPr>
              <w:spacing w:after="120"/>
              <w:rPr>
                <w:del w:id="129" w:author="Frank Paul Silye" w:date="2018-10-23T08:58:00Z"/>
                <w:rFonts w:asciiTheme="minorHAnsi" w:hAnsiTheme="minorHAnsi" w:cs="Arial"/>
                <w:sz w:val="20"/>
                <w:szCs w:val="20"/>
              </w:rPr>
            </w:pPr>
            <w:r w:rsidRPr="7A673024">
              <w:rPr>
                <w:rFonts w:asciiTheme="minorHAnsi" w:hAnsiTheme="minorHAnsi" w:cs="Arial"/>
                <w:sz w:val="20"/>
                <w:szCs w:val="20"/>
              </w:rPr>
              <w:t>Prosjektet må ha nødvendig kapasitet og kompetanse, samt mandat og forankring til å opprettholde nødvendig fremdrift og levere ønsket resultat.</w:t>
            </w:r>
          </w:p>
          <w:p w:rsidR="7A673024" w:rsidRDefault="7A673024" w:rsidP="7A673024">
            <w:pPr>
              <w:spacing w:after="120"/>
              <w:rPr>
                <w:rFonts w:asciiTheme="minorHAnsi" w:hAnsiTheme="minorHAnsi" w:cs="Arial"/>
                <w:sz w:val="20"/>
                <w:szCs w:val="20"/>
              </w:rPr>
            </w:pPr>
          </w:p>
          <w:p w:rsidR="00AD2953" w:rsidDel="00B81F32" w:rsidRDefault="7A673024" w:rsidP="7A673024">
            <w:pPr>
              <w:spacing w:after="120"/>
              <w:rPr>
                <w:del w:id="130" w:author="Frank Paul Silye" w:date="2018-10-23T08:58:00Z"/>
                <w:rFonts w:asciiTheme="minorHAnsi" w:hAnsiTheme="minorHAnsi" w:cs="Arial"/>
                <w:sz w:val="20"/>
                <w:szCs w:val="20"/>
              </w:rPr>
            </w:pPr>
            <w:r w:rsidRPr="7A673024">
              <w:rPr>
                <w:rFonts w:asciiTheme="minorHAnsi" w:hAnsiTheme="minorHAnsi" w:cs="Arial"/>
                <w:sz w:val="20"/>
                <w:szCs w:val="20"/>
              </w:rPr>
              <w:t>Lokalt nivå og andre nøkkelpersoner må være involvert og ha tilstrekkelig tid til å delta i prosjektet.</w:t>
            </w:r>
          </w:p>
          <w:p w:rsidR="7A673024" w:rsidRDefault="7A673024" w:rsidP="7A673024">
            <w:pPr>
              <w:spacing w:after="120"/>
              <w:rPr>
                <w:rFonts w:asciiTheme="minorHAnsi" w:hAnsiTheme="minorHAnsi" w:cs="Arial"/>
                <w:sz w:val="20"/>
                <w:szCs w:val="20"/>
              </w:rPr>
            </w:pPr>
          </w:p>
          <w:p w:rsidR="203BDDE6" w:rsidDel="00B81F32" w:rsidRDefault="7A673024" w:rsidP="7A673024">
            <w:pPr>
              <w:spacing w:after="120"/>
              <w:rPr>
                <w:del w:id="131" w:author="Frank Paul Silye" w:date="2018-10-23T08:58:00Z"/>
                <w:rFonts w:asciiTheme="minorHAnsi" w:hAnsiTheme="minorHAnsi" w:cs="Arial"/>
                <w:sz w:val="20"/>
                <w:szCs w:val="20"/>
              </w:rPr>
            </w:pPr>
            <w:r w:rsidRPr="7A673024">
              <w:rPr>
                <w:rFonts w:asciiTheme="minorHAnsi" w:hAnsiTheme="minorHAnsi" w:cs="Arial"/>
                <w:sz w:val="20"/>
                <w:szCs w:val="20"/>
              </w:rPr>
              <w:t xml:space="preserve">At lederne gir IT-driftsorganisasjonen </w:t>
            </w:r>
            <w:del w:id="132" w:author="Lars Oftedal" w:date="2018-10-20T12:43:00Z">
              <w:r w:rsidRPr="7A673024" w:rsidDel="00431326">
                <w:rPr>
                  <w:rFonts w:asciiTheme="minorHAnsi" w:hAnsiTheme="minorHAnsi" w:cs="Arial"/>
                  <w:sz w:val="20"/>
                  <w:szCs w:val="20"/>
                </w:rPr>
                <w:delText xml:space="preserve"> </w:delText>
              </w:r>
            </w:del>
            <w:r w:rsidRPr="7A673024">
              <w:rPr>
                <w:rFonts w:asciiTheme="minorHAnsi" w:hAnsiTheme="minorHAnsi" w:cs="Arial"/>
                <w:sz w:val="20"/>
                <w:szCs w:val="20"/>
              </w:rPr>
              <w:t>nødvendig tid og støtte til å gjennomføre prosessendringene.</w:t>
            </w:r>
          </w:p>
          <w:p w:rsidR="7A673024" w:rsidRDefault="7A673024" w:rsidP="7A673024">
            <w:pPr>
              <w:spacing w:after="120"/>
              <w:rPr>
                <w:rFonts w:asciiTheme="minorHAnsi" w:hAnsiTheme="minorHAnsi" w:cs="Arial"/>
                <w:sz w:val="20"/>
                <w:szCs w:val="20"/>
              </w:rPr>
            </w:pPr>
          </w:p>
          <w:p w:rsidR="004B6A62" w:rsidDel="00B81F32" w:rsidRDefault="7A673024" w:rsidP="7A673024">
            <w:pPr>
              <w:spacing w:after="120"/>
              <w:rPr>
                <w:del w:id="133" w:author="Frank Paul Silye" w:date="2018-10-23T08:58:00Z"/>
                <w:rFonts w:asciiTheme="minorHAnsi" w:hAnsiTheme="minorHAnsi" w:cs="Arial"/>
                <w:sz w:val="20"/>
                <w:szCs w:val="20"/>
              </w:rPr>
            </w:pPr>
            <w:r w:rsidRPr="7A673024">
              <w:rPr>
                <w:rFonts w:asciiTheme="minorHAnsi" w:hAnsiTheme="minorHAnsi" w:cs="Arial"/>
                <w:sz w:val="20"/>
                <w:szCs w:val="20"/>
              </w:rPr>
              <w:t>Universitetet finner fram til en felles organisering av IT-driftsenhetene, slik at gevinstrealiseringen blir mest effektfull.</w:t>
            </w:r>
          </w:p>
          <w:p w:rsidR="004B6A62" w:rsidRDefault="004B6A62" w:rsidP="7A673024">
            <w:pPr>
              <w:spacing w:after="120"/>
              <w:rPr>
                <w:rFonts w:asciiTheme="minorHAnsi" w:hAnsiTheme="minorHAnsi" w:cs="Arial"/>
                <w:sz w:val="20"/>
                <w:szCs w:val="20"/>
              </w:rPr>
            </w:pPr>
          </w:p>
          <w:p w:rsidR="004B6A62" w:rsidDel="004B441B" w:rsidRDefault="7A673024" w:rsidP="7A673024">
            <w:pPr>
              <w:spacing w:after="120"/>
              <w:rPr>
                <w:del w:id="134" w:author="Frank Paul Silye" w:date="2018-10-22T10:30:00Z"/>
                <w:rFonts w:asciiTheme="minorHAnsi" w:hAnsiTheme="minorHAnsi" w:cs="Arial"/>
                <w:sz w:val="20"/>
                <w:szCs w:val="20"/>
              </w:rPr>
            </w:pPr>
            <w:r w:rsidRPr="7A673024">
              <w:rPr>
                <w:rFonts w:asciiTheme="minorHAnsi" w:hAnsiTheme="minorHAnsi" w:cs="Arial"/>
                <w:sz w:val="20"/>
                <w:szCs w:val="20"/>
              </w:rPr>
              <w:t>Universitetets IT-organisasjon må finne fram til en felles forståelse av hva IT-drift, brukerstøtte og fagnær støtte til forskning er.</w:t>
            </w:r>
          </w:p>
          <w:p w:rsidR="7A673024" w:rsidDel="004B441B" w:rsidRDefault="7A673024" w:rsidP="7A673024">
            <w:pPr>
              <w:spacing w:after="120"/>
              <w:rPr>
                <w:del w:id="135" w:author="Frank Paul Silye" w:date="2018-10-22T10:30:00Z"/>
                <w:rFonts w:asciiTheme="minorHAnsi" w:hAnsiTheme="minorHAnsi" w:cs="Arial"/>
                <w:sz w:val="20"/>
                <w:szCs w:val="20"/>
              </w:rPr>
            </w:pPr>
          </w:p>
          <w:p w:rsidR="00C51694" w:rsidDel="004B441B" w:rsidRDefault="00C51694" w:rsidP="7A673024">
            <w:pPr>
              <w:spacing w:after="120"/>
              <w:rPr>
                <w:del w:id="136" w:author="Frank Paul Silye" w:date="2018-10-22T10:29:00Z"/>
                <w:rFonts w:asciiTheme="minorHAnsi" w:hAnsiTheme="minorHAnsi" w:cs="Arial"/>
                <w:strike/>
                <w:sz w:val="20"/>
                <w:szCs w:val="20"/>
              </w:rPr>
            </w:pPr>
          </w:p>
          <w:p w:rsidR="7A673024" w:rsidDel="004B441B" w:rsidRDefault="7A673024" w:rsidP="7A673024">
            <w:pPr>
              <w:spacing w:after="120"/>
              <w:rPr>
                <w:del w:id="137" w:author="Frank Paul Silye" w:date="2018-10-22T10:29:00Z"/>
                <w:rFonts w:asciiTheme="minorHAnsi" w:hAnsiTheme="minorHAnsi" w:cs="Arial"/>
                <w:strike/>
                <w:sz w:val="20"/>
                <w:szCs w:val="20"/>
              </w:rPr>
            </w:pPr>
          </w:p>
          <w:p w:rsidR="00C51694" w:rsidRPr="00CF6A14" w:rsidDel="004B441B" w:rsidRDefault="00C51694" w:rsidP="7A673024">
            <w:pPr>
              <w:spacing w:after="120"/>
              <w:rPr>
                <w:del w:id="138" w:author="Frank Paul Silye" w:date="2018-10-22T10:29:00Z"/>
                <w:rFonts w:asciiTheme="minorHAnsi" w:hAnsiTheme="minorHAnsi" w:cs="Arial"/>
                <w:sz w:val="20"/>
                <w:szCs w:val="20"/>
              </w:rPr>
            </w:pPr>
          </w:p>
          <w:p w:rsidR="00C51694" w:rsidRPr="00CF6A14" w:rsidRDefault="00C51694" w:rsidP="004B441B">
            <w:pPr>
              <w:spacing w:after="120"/>
              <w:rPr>
                <w:rFonts w:asciiTheme="minorHAnsi" w:hAnsiTheme="minorHAnsi" w:cs="Arial"/>
                <w:sz w:val="20"/>
                <w:szCs w:val="20"/>
              </w:rPr>
            </w:pPr>
          </w:p>
        </w:tc>
      </w:tr>
      <w:tr w:rsidR="00BD6860" w:rsidRPr="00D81240" w:rsidTr="7A673024">
        <w:trPr>
          <w:trHeight w:val="131"/>
        </w:trPr>
        <w:tc>
          <w:tcPr>
            <w:tcW w:w="1141" w:type="pct"/>
            <w:tcBorders>
              <w:top w:val="single" w:sz="4" w:space="0" w:color="84929B"/>
              <w:left w:val="single" w:sz="4" w:space="0" w:color="84929B"/>
              <w:bottom w:val="single" w:sz="4" w:space="0" w:color="84929B"/>
              <w:right w:val="single" w:sz="4" w:space="0" w:color="84929B"/>
            </w:tcBorders>
          </w:tcPr>
          <w:p w:rsidR="00BD6860" w:rsidRDefault="00BD6860" w:rsidP="035A4C37">
            <w:pPr>
              <w:rPr>
                <w:rFonts w:asciiTheme="minorHAnsi" w:hAnsiTheme="minorHAnsi" w:cs="Arial"/>
                <w:sz w:val="20"/>
                <w:szCs w:val="20"/>
              </w:rPr>
            </w:pPr>
          </w:p>
        </w:tc>
        <w:tc>
          <w:tcPr>
            <w:tcW w:w="1829" w:type="pct"/>
            <w:tcBorders>
              <w:top w:val="single" w:sz="4" w:space="0" w:color="84929B"/>
              <w:left w:val="single" w:sz="4" w:space="0" w:color="84929B"/>
              <w:bottom w:val="single" w:sz="4" w:space="0" w:color="84929B"/>
              <w:right w:val="single" w:sz="4" w:space="0" w:color="84929B"/>
            </w:tcBorders>
          </w:tcPr>
          <w:p w:rsidR="00BD6860" w:rsidRDefault="00BD6860" w:rsidP="00BD6860">
            <w:pPr>
              <w:spacing w:after="120"/>
              <w:rPr>
                <w:rFonts w:asciiTheme="minorHAnsi" w:hAnsiTheme="minorHAnsi" w:cs="Arial"/>
                <w:sz w:val="20"/>
                <w:szCs w:val="20"/>
              </w:rPr>
            </w:pPr>
            <w:r w:rsidRPr="203BDDE6">
              <w:rPr>
                <w:rFonts w:asciiTheme="minorHAnsi" w:hAnsiTheme="minorHAnsi" w:cs="Arial"/>
                <w:b/>
                <w:bCs/>
                <w:sz w:val="20"/>
                <w:szCs w:val="20"/>
              </w:rPr>
              <w:t>Brukerstøtte</w:t>
            </w:r>
          </w:p>
          <w:p w:rsidR="00BD6860" w:rsidRPr="00BD6860" w:rsidRDefault="00F73CD5" w:rsidP="00BA757C">
            <w:pPr>
              <w:spacing w:after="120"/>
              <w:rPr>
                <w:rFonts w:asciiTheme="minorHAnsi" w:hAnsiTheme="minorHAnsi" w:cs="Arial"/>
                <w:sz w:val="20"/>
                <w:szCs w:val="20"/>
              </w:rPr>
            </w:pPr>
            <w:r>
              <w:rPr>
                <w:rFonts w:asciiTheme="minorHAnsi" w:hAnsiTheme="minorHAnsi" w:cs="Arial"/>
                <w:sz w:val="20"/>
                <w:szCs w:val="20"/>
              </w:rPr>
              <w:t>Gi</w:t>
            </w:r>
            <w:r w:rsidR="00DB6142">
              <w:rPr>
                <w:rFonts w:asciiTheme="minorHAnsi" w:hAnsiTheme="minorHAnsi" w:cs="Arial"/>
                <w:sz w:val="20"/>
                <w:szCs w:val="20"/>
              </w:rPr>
              <w:t xml:space="preserve"> en anbefaling som sikrer at </w:t>
            </w:r>
            <w:r w:rsidR="00BD6860" w:rsidRPr="203BDDE6">
              <w:rPr>
                <w:rFonts w:asciiTheme="minorHAnsi" w:hAnsiTheme="minorHAnsi" w:cs="Arial"/>
                <w:sz w:val="20"/>
                <w:szCs w:val="20"/>
              </w:rPr>
              <w:t>ansatte får samme brukerstøtte uavhengig</w:t>
            </w:r>
            <w:r w:rsidR="00DB6142">
              <w:rPr>
                <w:rFonts w:asciiTheme="minorHAnsi" w:hAnsiTheme="minorHAnsi" w:cs="Arial"/>
                <w:sz w:val="20"/>
                <w:szCs w:val="20"/>
              </w:rPr>
              <w:t xml:space="preserve"> av</w:t>
            </w:r>
            <w:r w:rsidR="00BD6860" w:rsidRPr="203BDDE6">
              <w:rPr>
                <w:rFonts w:asciiTheme="minorHAnsi" w:hAnsiTheme="minorHAnsi" w:cs="Arial"/>
                <w:sz w:val="20"/>
                <w:szCs w:val="20"/>
              </w:rPr>
              <w:t xml:space="preserve"> hvor de henvender seg. </w:t>
            </w:r>
          </w:p>
        </w:tc>
        <w:tc>
          <w:tcPr>
            <w:tcW w:w="2030" w:type="pct"/>
            <w:tcBorders>
              <w:top w:val="single" w:sz="4" w:space="0" w:color="84929B"/>
              <w:left w:val="single" w:sz="4" w:space="0" w:color="84929B"/>
              <w:bottom w:val="single" w:sz="4" w:space="0" w:color="84929B"/>
              <w:right w:val="single" w:sz="4" w:space="0" w:color="84929B"/>
            </w:tcBorders>
          </w:tcPr>
          <w:p w:rsidR="00BD6860" w:rsidRDefault="00DB6142" w:rsidP="00DB6142">
            <w:pPr>
              <w:spacing w:after="120"/>
              <w:rPr>
                <w:rFonts w:asciiTheme="minorHAnsi" w:hAnsiTheme="minorHAnsi" w:cs="Arial"/>
                <w:sz w:val="20"/>
                <w:szCs w:val="20"/>
              </w:rPr>
            </w:pPr>
            <w:r>
              <w:rPr>
                <w:rFonts w:asciiTheme="minorHAnsi" w:hAnsiTheme="minorHAnsi" w:cs="Arial"/>
                <w:sz w:val="20"/>
                <w:szCs w:val="20"/>
              </w:rPr>
              <w:t>Riktige verktøy og organisering for å gjøre brukerstøtten.</w:t>
            </w:r>
          </w:p>
        </w:tc>
      </w:tr>
      <w:tr w:rsidR="008B1481" w:rsidRPr="00D81240" w:rsidTr="7A673024">
        <w:trPr>
          <w:trHeight w:val="131"/>
        </w:trPr>
        <w:tc>
          <w:tcPr>
            <w:tcW w:w="1141" w:type="pct"/>
            <w:tcBorders>
              <w:top w:val="single" w:sz="4" w:space="0" w:color="84929B"/>
              <w:left w:val="single" w:sz="4" w:space="0" w:color="84929B"/>
              <w:bottom w:val="single" w:sz="4" w:space="0" w:color="84929B"/>
              <w:right w:val="single" w:sz="4" w:space="0" w:color="84929B"/>
            </w:tcBorders>
          </w:tcPr>
          <w:p w:rsidR="008B1481" w:rsidRDefault="008B1481" w:rsidP="035A4C37">
            <w:pPr>
              <w:rPr>
                <w:rFonts w:asciiTheme="minorHAnsi" w:hAnsiTheme="minorHAnsi" w:cs="Arial"/>
                <w:sz w:val="20"/>
                <w:szCs w:val="20"/>
              </w:rPr>
            </w:pPr>
          </w:p>
        </w:tc>
        <w:tc>
          <w:tcPr>
            <w:tcW w:w="1829" w:type="pct"/>
            <w:tcBorders>
              <w:top w:val="single" w:sz="4" w:space="0" w:color="84929B"/>
              <w:left w:val="single" w:sz="4" w:space="0" w:color="84929B"/>
              <w:bottom w:val="single" w:sz="4" w:space="0" w:color="84929B"/>
              <w:right w:val="single" w:sz="4" w:space="0" w:color="84929B"/>
            </w:tcBorders>
          </w:tcPr>
          <w:p w:rsidR="008B1481" w:rsidRDefault="008B1481" w:rsidP="00BD6860">
            <w:pPr>
              <w:spacing w:after="120"/>
              <w:rPr>
                <w:rFonts w:asciiTheme="minorHAnsi" w:hAnsiTheme="minorHAnsi" w:cs="Arial"/>
                <w:b/>
                <w:bCs/>
                <w:sz w:val="20"/>
                <w:szCs w:val="20"/>
              </w:rPr>
            </w:pPr>
            <w:r>
              <w:rPr>
                <w:rFonts w:asciiTheme="minorHAnsi" w:hAnsiTheme="minorHAnsi" w:cs="Arial"/>
                <w:b/>
                <w:bCs/>
                <w:sz w:val="20"/>
                <w:szCs w:val="20"/>
              </w:rPr>
              <w:t>Student-IT</w:t>
            </w:r>
          </w:p>
          <w:p w:rsidR="00BA757C" w:rsidRDefault="00F73CD5" w:rsidP="00BA757C">
            <w:pPr>
              <w:spacing w:after="120"/>
              <w:rPr>
                <w:rFonts w:asciiTheme="minorHAnsi" w:hAnsiTheme="minorHAnsi" w:cs="Arial"/>
                <w:sz w:val="20"/>
                <w:szCs w:val="20"/>
              </w:rPr>
            </w:pPr>
            <w:r>
              <w:rPr>
                <w:rFonts w:asciiTheme="minorHAnsi" w:hAnsiTheme="minorHAnsi" w:cs="Arial"/>
                <w:sz w:val="20"/>
                <w:szCs w:val="20"/>
              </w:rPr>
              <w:t xml:space="preserve">Gi </w:t>
            </w:r>
            <w:r w:rsidR="00BA757C">
              <w:rPr>
                <w:rFonts w:asciiTheme="minorHAnsi" w:hAnsiTheme="minorHAnsi" w:cs="Arial"/>
                <w:sz w:val="20"/>
                <w:szCs w:val="20"/>
              </w:rPr>
              <w:t xml:space="preserve">en anbefaling som sikrer at studenter </w:t>
            </w:r>
            <w:r w:rsidR="00BA757C" w:rsidRPr="203BDDE6">
              <w:rPr>
                <w:rFonts w:asciiTheme="minorHAnsi" w:hAnsiTheme="minorHAnsi" w:cs="Arial"/>
                <w:sz w:val="20"/>
                <w:szCs w:val="20"/>
              </w:rPr>
              <w:t>får samme brukerstøtte uavhengig</w:t>
            </w:r>
            <w:r w:rsidR="00BA757C">
              <w:rPr>
                <w:rFonts w:asciiTheme="minorHAnsi" w:hAnsiTheme="minorHAnsi" w:cs="Arial"/>
                <w:sz w:val="20"/>
                <w:szCs w:val="20"/>
              </w:rPr>
              <w:t xml:space="preserve"> av</w:t>
            </w:r>
            <w:r w:rsidR="00BA757C" w:rsidRPr="203BDDE6">
              <w:rPr>
                <w:rFonts w:asciiTheme="minorHAnsi" w:hAnsiTheme="minorHAnsi" w:cs="Arial"/>
                <w:sz w:val="20"/>
                <w:szCs w:val="20"/>
              </w:rPr>
              <w:t xml:space="preserve"> hvor de henvender seg.</w:t>
            </w:r>
          </w:p>
          <w:p w:rsidR="00BA757C" w:rsidRPr="203BDDE6" w:rsidRDefault="00BA757C" w:rsidP="00BA757C">
            <w:pPr>
              <w:spacing w:after="120"/>
              <w:rPr>
                <w:rFonts w:asciiTheme="minorHAnsi" w:hAnsiTheme="minorHAnsi" w:cs="Arial"/>
                <w:b/>
                <w:bCs/>
                <w:sz w:val="20"/>
                <w:szCs w:val="20"/>
              </w:rPr>
            </w:pPr>
            <w:r>
              <w:rPr>
                <w:rFonts w:asciiTheme="minorHAnsi" w:hAnsiTheme="minorHAnsi" w:cs="Arial"/>
                <w:sz w:val="20"/>
                <w:szCs w:val="20"/>
              </w:rPr>
              <w:t>Komme med anbefaling for hvordan vi drifter PC-saler.</w:t>
            </w:r>
          </w:p>
        </w:tc>
        <w:tc>
          <w:tcPr>
            <w:tcW w:w="2030" w:type="pct"/>
            <w:tcBorders>
              <w:top w:val="single" w:sz="4" w:space="0" w:color="84929B"/>
              <w:left w:val="single" w:sz="4" w:space="0" w:color="84929B"/>
              <w:bottom w:val="single" w:sz="4" w:space="0" w:color="84929B"/>
              <w:right w:val="single" w:sz="4" w:space="0" w:color="84929B"/>
            </w:tcBorders>
          </w:tcPr>
          <w:p w:rsidR="00BA757C" w:rsidRDefault="00BA757C" w:rsidP="035A4C37">
            <w:pPr>
              <w:spacing w:after="120"/>
              <w:rPr>
                <w:rFonts w:asciiTheme="minorHAnsi" w:hAnsiTheme="minorHAnsi" w:cs="Arial"/>
                <w:sz w:val="20"/>
                <w:szCs w:val="20"/>
              </w:rPr>
            </w:pPr>
            <w:r>
              <w:rPr>
                <w:rFonts w:asciiTheme="minorHAnsi" w:hAnsiTheme="minorHAnsi" w:cs="Arial"/>
                <w:sz w:val="20"/>
                <w:szCs w:val="20"/>
              </w:rPr>
              <w:t>At anbefalingen blir vedtatt og implementert.</w:t>
            </w:r>
          </w:p>
          <w:p w:rsidR="008B1481" w:rsidRDefault="00BA757C" w:rsidP="035A4C37">
            <w:pPr>
              <w:spacing w:after="120"/>
              <w:rPr>
                <w:rFonts w:asciiTheme="minorHAnsi" w:hAnsiTheme="minorHAnsi" w:cs="Arial"/>
                <w:sz w:val="20"/>
                <w:szCs w:val="20"/>
              </w:rPr>
            </w:pPr>
            <w:r>
              <w:rPr>
                <w:rFonts w:asciiTheme="minorHAnsi" w:hAnsiTheme="minorHAnsi" w:cs="Arial"/>
                <w:sz w:val="20"/>
                <w:szCs w:val="20"/>
              </w:rPr>
              <w:t>Hvor i organisasjonen ligger ansvaret for PC-saler.</w:t>
            </w:r>
          </w:p>
        </w:tc>
      </w:tr>
    </w:tbl>
    <w:p w:rsidR="00C51694" w:rsidRPr="00CF6A14" w:rsidDel="004D5A46" w:rsidRDefault="68FA2FD4" w:rsidP="68FA2FD4">
      <w:pPr>
        <w:pStyle w:val="Heading1"/>
        <w:rPr>
          <w:del w:id="139" w:author="Frank Paul Silye" w:date="2018-10-26T08:27:00Z"/>
          <w:rFonts w:asciiTheme="minorHAnsi" w:hAnsiTheme="minorHAnsi"/>
        </w:rPr>
      </w:pPr>
      <w:r w:rsidRPr="68FA2FD4">
        <w:rPr>
          <w:rFonts w:asciiTheme="minorHAnsi" w:hAnsiTheme="minorHAnsi"/>
          <w:caps w:val="0"/>
        </w:rPr>
        <w:t>Rammebetingelser</w:t>
      </w:r>
    </w:p>
    <w:p w:rsidR="00C51694" w:rsidRPr="004D5A46" w:rsidRDefault="00C51694" w:rsidP="035A4C37">
      <w:pPr>
        <w:pStyle w:val="Heading1"/>
        <w:rPr>
          <w:rFonts w:asciiTheme="minorHAnsi" w:hAnsiTheme="minorHAnsi"/>
          <w:i/>
          <w:iCs/>
          <w:sz w:val="20"/>
        </w:rPr>
        <w:pPrChange w:id="140" w:author="Frank Paul Silye" w:date="2018-10-26T08:27:00Z">
          <w:pPr/>
        </w:pPrChange>
      </w:pPr>
    </w:p>
    <w:p w:rsidR="00C51694" w:rsidDel="003F2601" w:rsidRDefault="00C51694" w:rsidP="00C51694">
      <w:pPr>
        <w:rPr>
          <w:del w:id="141" w:author="Frank Paul Silye" w:date="2018-10-23T08:48:00Z"/>
          <w:rFonts w:asciiTheme="minorHAnsi" w:hAnsiTheme="minorHAnsi"/>
          <w:b/>
          <w:bCs/>
          <w:sz w:val="20"/>
          <w:szCs w:val="20"/>
        </w:rPr>
      </w:pPr>
    </w:p>
    <w:p w:rsidR="0029398D" w:rsidRPr="0029398D" w:rsidRDefault="0029398D" w:rsidP="035A4C37">
      <w:pPr>
        <w:rPr>
          <w:rFonts w:asciiTheme="minorHAnsi" w:hAnsiTheme="minorHAnsi"/>
          <w:sz w:val="20"/>
          <w:szCs w:val="20"/>
        </w:rPr>
      </w:pPr>
      <w:r w:rsidRPr="035A4C37">
        <w:rPr>
          <w:rFonts w:asciiTheme="minorHAnsi" w:hAnsiTheme="minorHAnsi"/>
          <w:sz w:val="20"/>
          <w:szCs w:val="20"/>
        </w:rPr>
        <w:t>Regjeringen påbegynte en avbyråkratiserings- og effektiviseringsreform (ABE)</w:t>
      </w:r>
      <w:r w:rsidRPr="035A4C37">
        <w:rPr>
          <w:rStyle w:val="FootnoteReference"/>
          <w:rFonts w:asciiTheme="minorHAnsi" w:hAnsiTheme="minorHAnsi"/>
          <w:sz w:val="20"/>
          <w:szCs w:val="20"/>
        </w:rPr>
        <w:footnoteReference w:id="9"/>
      </w:r>
      <w:r w:rsidRPr="035A4C37">
        <w:rPr>
          <w:rFonts w:asciiTheme="minorHAnsi" w:hAnsiTheme="minorHAnsi"/>
          <w:sz w:val="20"/>
          <w:szCs w:val="20"/>
        </w:rPr>
        <w:t xml:space="preserve"> i 2015, hvor alle statlige virksomheter, og dermed også UiO, ble pålagt å effektivisere. Dette er fulgt opp av Kunnskapsdepartementet med en egen digitaliseringsstrategi for universitets- og høyskolesektoren</w:t>
      </w:r>
      <w:r w:rsidRPr="035A4C37">
        <w:rPr>
          <w:rStyle w:val="FootnoteReference"/>
          <w:rFonts w:asciiTheme="minorHAnsi" w:hAnsiTheme="minorHAnsi"/>
          <w:sz w:val="20"/>
          <w:szCs w:val="20"/>
        </w:rPr>
        <w:footnoteReference w:id="10"/>
      </w:r>
      <w:r w:rsidRPr="035A4C37">
        <w:rPr>
          <w:rFonts w:asciiTheme="minorHAnsi" w:hAnsiTheme="minorHAnsi"/>
          <w:sz w:val="20"/>
          <w:szCs w:val="20"/>
        </w:rPr>
        <w:t>. UNIT og et nasjonalt Digitaliseringsråd er et resultat av dette, og begge vil etter hvert kunne komme med instrukser på hvordan drift skal organiseres.</w:t>
      </w:r>
    </w:p>
    <w:p w:rsidR="00C51694" w:rsidRPr="00CF6A14" w:rsidRDefault="68FA2FD4" w:rsidP="68FA2FD4">
      <w:pPr>
        <w:pStyle w:val="Heading1"/>
        <w:rPr>
          <w:rFonts w:asciiTheme="minorHAnsi" w:hAnsiTheme="minorHAnsi"/>
        </w:rPr>
      </w:pPr>
      <w:r w:rsidRPr="68FA2FD4">
        <w:rPr>
          <w:rFonts w:asciiTheme="minorHAnsi" w:hAnsiTheme="minorHAnsi"/>
          <w:caps w:val="0"/>
        </w:rPr>
        <w:t>Prosjektets leveranser og avgrensning</w:t>
      </w:r>
    </w:p>
    <w:p w:rsidR="00C51694" w:rsidRPr="004D5A46" w:rsidDel="003F2601" w:rsidRDefault="68FA2FD4" w:rsidP="68FA2FD4">
      <w:pPr>
        <w:tabs>
          <w:tab w:val="num" w:pos="1440"/>
        </w:tabs>
        <w:rPr>
          <w:del w:id="142" w:author="Frank Paul Silye" w:date="2018-10-23T08:49:00Z"/>
          <w:rFonts w:asciiTheme="minorHAnsi" w:hAnsiTheme="minorHAnsi"/>
          <w:i/>
          <w:iCs/>
          <w:sz w:val="20"/>
          <w:szCs w:val="20"/>
          <w:rPrChange w:id="143" w:author="Frank Paul Silye" w:date="2018-10-26T08:29:00Z">
            <w:rPr>
              <w:del w:id="144" w:author="Frank Paul Silye" w:date="2018-10-23T08:49:00Z"/>
              <w:rFonts w:asciiTheme="minorHAnsi" w:hAnsiTheme="minorHAnsi"/>
              <w:i/>
              <w:iCs/>
              <w:sz w:val="20"/>
              <w:szCs w:val="20"/>
            </w:rPr>
          </w:rPrChange>
        </w:rPr>
      </w:pPr>
      <w:del w:id="145" w:author="Frank Paul Silye" w:date="2018-10-23T08:49:00Z">
        <w:r w:rsidRPr="004D5A46" w:rsidDel="003F2601">
          <w:rPr>
            <w:rFonts w:asciiTheme="minorHAnsi" w:hAnsiTheme="minorHAnsi"/>
            <w:i/>
            <w:iCs/>
            <w:sz w:val="20"/>
            <w:szCs w:val="20"/>
            <w:rPrChange w:id="146" w:author="Frank Paul Silye" w:date="2018-10-26T08:29:00Z">
              <w:rPr>
                <w:rFonts w:asciiTheme="minorHAnsi" w:hAnsiTheme="minorHAnsi"/>
                <w:i/>
                <w:iCs/>
                <w:sz w:val="20"/>
                <w:szCs w:val="20"/>
              </w:rPr>
            </w:rPrChange>
          </w:rPr>
          <w:delText xml:space="preserve">(Beskriv så kort som mulig prosjektets hovedleveranser. Leveransene kan være organisatoriske (for eksempel beskrivelse av endret arbeidsprosess, nytt lederprogram, ny struktur) tekniske (for eksempel nytt elektronisk saksbehandlingssystem, e-lærings-plattform) eller aktivitetsorienterte (for eksempel et stort arrangement). Vis tydelig hvor grensene for prosjektets leveranser går. Prosjektbeskrivelsen er prosjektlederens «kontrakt» med oppdragsgiver/linjeledelsen og forplikter både prosjektleder og oppdragsgiver.)  </w:delText>
        </w:r>
      </w:del>
    </w:p>
    <w:p w:rsidR="203BDDE6" w:rsidRPr="004D5A46" w:rsidDel="003F2601" w:rsidRDefault="203BDDE6" w:rsidP="203BDDE6">
      <w:pPr>
        <w:rPr>
          <w:del w:id="147" w:author="Frank Paul Silye" w:date="2018-10-23T08:49:00Z"/>
          <w:rFonts w:asciiTheme="minorHAnsi" w:hAnsiTheme="minorHAnsi"/>
          <w:i/>
          <w:iCs/>
          <w:sz w:val="20"/>
          <w:szCs w:val="20"/>
          <w:rPrChange w:id="148" w:author="Frank Paul Silye" w:date="2018-10-26T08:29:00Z">
            <w:rPr>
              <w:del w:id="149" w:author="Frank Paul Silye" w:date="2018-10-23T08:49:00Z"/>
              <w:rFonts w:asciiTheme="minorHAnsi" w:hAnsiTheme="minorHAnsi"/>
              <w:i/>
              <w:iCs/>
              <w:sz w:val="20"/>
              <w:szCs w:val="20"/>
            </w:rPr>
          </w:rPrChange>
        </w:rPr>
      </w:pPr>
    </w:p>
    <w:p w:rsidR="203BDDE6" w:rsidRPr="004D5A46" w:rsidDel="003F2601" w:rsidRDefault="68FA2FD4" w:rsidP="68FA2FD4">
      <w:pPr>
        <w:rPr>
          <w:del w:id="150" w:author="Frank Paul Silye" w:date="2018-10-23T08:49:00Z"/>
          <w:rFonts w:asciiTheme="minorHAnsi" w:hAnsiTheme="minorHAnsi"/>
          <w:i/>
          <w:iCs/>
          <w:sz w:val="20"/>
          <w:szCs w:val="20"/>
          <w:rPrChange w:id="151" w:author="Frank Paul Silye" w:date="2018-10-26T08:29:00Z">
            <w:rPr>
              <w:del w:id="152" w:author="Frank Paul Silye" w:date="2018-10-23T08:49:00Z"/>
              <w:rFonts w:asciiTheme="minorHAnsi" w:hAnsiTheme="minorHAnsi"/>
              <w:i/>
              <w:iCs/>
              <w:sz w:val="20"/>
              <w:szCs w:val="20"/>
            </w:rPr>
          </w:rPrChange>
        </w:rPr>
      </w:pPr>
      <w:del w:id="153" w:author="Frank Paul Silye" w:date="2018-10-23T08:49:00Z">
        <w:r w:rsidRPr="004D5A46" w:rsidDel="003F2601">
          <w:rPr>
            <w:rFonts w:asciiTheme="minorHAnsi" w:hAnsiTheme="minorHAnsi"/>
            <w:i/>
            <w:iCs/>
            <w:sz w:val="20"/>
            <w:szCs w:val="20"/>
            <w:rPrChange w:id="154" w:author="Frank Paul Silye" w:date="2018-10-26T08:29:00Z">
              <w:rPr>
                <w:rFonts w:asciiTheme="minorHAnsi" w:hAnsiTheme="minorHAnsi"/>
                <w:i/>
                <w:iCs/>
                <w:sz w:val="20"/>
                <w:szCs w:val="20"/>
              </w:rPr>
            </w:rPrChange>
          </w:rPr>
          <w:delText xml:space="preserve">Administrative ledere som sliter med skillet. Definere klart hva som er basis drift (kontorstøtte). Er ikke skillene mer visket bort. Driver ikke lokal IT fort med IT-støttte til undervisning og forskning. </w:delText>
        </w:r>
      </w:del>
    </w:p>
    <w:p w:rsidR="203BDDE6" w:rsidRPr="004D5A46" w:rsidDel="003F2601" w:rsidRDefault="203BDDE6" w:rsidP="203BDDE6">
      <w:pPr>
        <w:rPr>
          <w:del w:id="155" w:author="Frank Paul Silye" w:date="2018-10-23T08:49:00Z"/>
          <w:rFonts w:asciiTheme="minorHAnsi" w:hAnsiTheme="minorHAnsi"/>
          <w:i/>
          <w:iCs/>
          <w:sz w:val="20"/>
          <w:szCs w:val="20"/>
          <w:rPrChange w:id="156" w:author="Frank Paul Silye" w:date="2018-10-26T08:29:00Z">
            <w:rPr>
              <w:del w:id="157" w:author="Frank Paul Silye" w:date="2018-10-23T08:49:00Z"/>
              <w:rFonts w:asciiTheme="minorHAnsi" w:hAnsiTheme="minorHAnsi"/>
              <w:i/>
              <w:iCs/>
              <w:sz w:val="20"/>
              <w:szCs w:val="20"/>
            </w:rPr>
          </w:rPrChange>
        </w:rPr>
      </w:pPr>
    </w:p>
    <w:p w:rsidR="203BDDE6" w:rsidRPr="004D5A46" w:rsidDel="003F2601" w:rsidRDefault="68FA2FD4" w:rsidP="203BDDE6">
      <w:pPr>
        <w:rPr>
          <w:del w:id="158" w:author="Frank Paul Silye" w:date="2018-10-23T08:49:00Z"/>
          <w:rFonts w:asciiTheme="minorHAnsi" w:hAnsiTheme="minorHAnsi"/>
          <w:i/>
          <w:iCs/>
          <w:sz w:val="20"/>
          <w:szCs w:val="20"/>
          <w:rPrChange w:id="159" w:author="Frank Paul Silye" w:date="2018-10-26T08:29:00Z">
            <w:rPr>
              <w:del w:id="160" w:author="Frank Paul Silye" w:date="2018-10-23T08:49:00Z"/>
              <w:rFonts w:asciiTheme="minorHAnsi" w:hAnsiTheme="minorHAnsi"/>
              <w:i/>
              <w:iCs/>
              <w:sz w:val="20"/>
              <w:szCs w:val="20"/>
            </w:rPr>
          </w:rPrChange>
        </w:rPr>
      </w:pPr>
      <w:del w:id="161" w:author="Frank Paul Silye" w:date="2018-10-23T08:49:00Z">
        <w:r w:rsidRPr="004D5A46" w:rsidDel="003F2601">
          <w:rPr>
            <w:rFonts w:asciiTheme="minorHAnsi" w:hAnsiTheme="minorHAnsi"/>
            <w:i/>
            <w:iCs/>
            <w:sz w:val="20"/>
            <w:szCs w:val="20"/>
            <w:rPrChange w:id="162" w:author="Frank Paul Silye" w:date="2018-10-26T08:29:00Z">
              <w:rPr>
                <w:rFonts w:asciiTheme="minorHAnsi" w:hAnsiTheme="minorHAnsi"/>
                <w:i/>
                <w:iCs/>
                <w:sz w:val="20"/>
                <w:szCs w:val="20"/>
              </w:rPr>
            </w:rPrChange>
          </w:rPr>
          <w:delText>Kvaliteten på tjenestene regnes i dag som god nok og skal ikke bli bedre. Prosjektet skal ikke komme med ny organisering.</w:delText>
        </w:r>
      </w:del>
    </w:p>
    <w:p w:rsidR="68FA2FD4" w:rsidRPr="004D5A46" w:rsidDel="004D5A46" w:rsidRDefault="68FA2FD4" w:rsidP="68FA2FD4">
      <w:pPr>
        <w:rPr>
          <w:del w:id="163" w:author="Frank Paul Silye" w:date="2018-10-26T08:28:00Z"/>
          <w:rFonts w:asciiTheme="minorHAnsi" w:hAnsiTheme="minorHAnsi"/>
          <w:i/>
          <w:iCs/>
          <w:sz w:val="20"/>
          <w:szCs w:val="20"/>
          <w:rPrChange w:id="164" w:author="Frank Paul Silye" w:date="2018-10-26T08:29:00Z">
            <w:rPr>
              <w:del w:id="165" w:author="Frank Paul Silye" w:date="2018-10-26T08:28:00Z"/>
              <w:rFonts w:asciiTheme="minorHAnsi" w:hAnsiTheme="minorHAnsi"/>
              <w:i/>
              <w:iCs/>
              <w:sz w:val="20"/>
              <w:szCs w:val="20"/>
            </w:rPr>
          </w:rPrChange>
        </w:rPr>
      </w:pPr>
    </w:p>
    <w:p w:rsidR="68FA2FD4" w:rsidRPr="004D5A46" w:rsidDel="004D5A46" w:rsidRDefault="68FA2FD4" w:rsidP="004D5A46">
      <w:pPr>
        <w:rPr>
          <w:del w:id="166" w:author="Frank Paul Silye" w:date="2018-10-26T08:28:00Z"/>
          <w:rFonts w:asciiTheme="minorHAnsi" w:hAnsiTheme="minorHAnsi"/>
          <w:sz w:val="20"/>
          <w:szCs w:val="20"/>
          <w:rPrChange w:id="167" w:author="Frank Paul Silye" w:date="2018-10-26T08:29:00Z">
            <w:rPr>
              <w:del w:id="168" w:author="Frank Paul Silye" w:date="2018-10-26T08:28:00Z"/>
            </w:rPr>
          </w:rPrChange>
        </w:rPr>
        <w:pPrChange w:id="169" w:author="Frank Paul Silye" w:date="2018-10-26T08:28:00Z">
          <w:pPr/>
        </w:pPrChange>
      </w:pPr>
      <w:del w:id="170" w:author="Frank Paul Silye" w:date="2018-10-23T09:35:00Z">
        <w:r w:rsidRPr="004D5A46" w:rsidDel="00F73CD5">
          <w:rPr>
            <w:rFonts w:asciiTheme="minorHAnsi" w:hAnsiTheme="minorHAnsi"/>
            <w:sz w:val="20"/>
            <w:szCs w:val="20"/>
            <w:rPrChange w:id="171" w:author="Frank Paul Silye" w:date="2018-10-26T08:29:00Z">
              <w:rPr/>
            </w:rPrChange>
          </w:rPr>
          <w:delText>Det foreligger i dag ikke en klar definisjon på h</w:delText>
        </w:r>
      </w:del>
      <w:ins w:id="172" w:author="Frank Paul Silye" w:date="2018-10-23T09:35:00Z">
        <w:r w:rsidR="00F73CD5" w:rsidRPr="004D5A46">
          <w:rPr>
            <w:rFonts w:asciiTheme="minorHAnsi" w:hAnsiTheme="minorHAnsi"/>
            <w:sz w:val="20"/>
            <w:szCs w:val="20"/>
            <w:rPrChange w:id="173" w:author="Frank Paul Silye" w:date="2018-10-26T08:29:00Z">
              <w:rPr/>
            </w:rPrChange>
          </w:rPr>
          <w:t>H</w:t>
        </w:r>
      </w:ins>
      <w:r w:rsidRPr="004D5A46">
        <w:rPr>
          <w:rFonts w:asciiTheme="minorHAnsi" w:hAnsiTheme="minorHAnsi"/>
          <w:sz w:val="20"/>
          <w:szCs w:val="20"/>
          <w:rPrChange w:id="174" w:author="Frank Paul Silye" w:date="2018-10-26T08:29:00Z">
            <w:rPr/>
          </w:rPrChange>
        </w:rPr>
        <w:t>va som er driftsoppgaver i IT-organisasjonen</w:t>
      </w:r>
      <w:ins w:id="175" w:author="Frank Paul Silye" w:date="2018-10-23T09:35:00Z">
        <w:r w:rsidR="00F73CD5" w:rsidRPr="004D5A46">
          <w:rPr>
            <w:rFonts w:asciiTheme="minorHAnsi" w:hAnsiTheme="minorHAnsi"/>
            <w:sz w:val="20"/>
            <w:szCs w:val="20"/>
            <w:rPrChange w:id="176" w:author="Frank Paul Silye" w:date="2018-10-26T08:29:00Z">
              <w:rPr/>
            </w:rPrChange>
          </w:rPr>
          <w:t xml:space="preserve"> er ikke klart definert, og</w:t>
        </w:r>
      </w:ins>
      <w:del w:id="177" w:author="Frank Paul Silye" w:date="2018-10-23T09:35:00Z">
        <w:r w:rsidRPr="004D5A46" w:rsidDel="00F73CD5">
          <w:rPr>
            <w:rFonts w:asciiTheme="minorHAnsi" w:hAnsiTheme="minorHAnsi"/>
            <w:sz w:val="20"/>
            <w:szCs w:val="20"/>
            <w:rPrChange w:id="178" w:author="Frank Paul Silye" w:date="2018-10-26T08:29:00Z">
              <w:rPr/>
            </w:rPrChange>
          </w:rPr>
          <w:delText>. Hva som regnes som drift</w:delText>
        </w:r>
      </w:del>
      <w:r w:rsidRPr="004D5A46">
        <w:rPr>
          <w:rFonts w:asciiTheme="minorHAnsi" w:hAnsiTheme="minorHAnsi"/>
          <w:sz w:val="20"/>
          <w:szCs w:val="20"/>
          <w:rPrChange w:id="179" w:author="Frank Paul Silye" w:date="2018-10-26T08:29:00Z">
            <w:rPr/>
          </w:rPrChange>
        </w:rPr>
        <w:t xml:space="preserve"> er forskjellig mellom fakultetene og USIT. For arbeidsområdene som har blitt lagt til prosjektet </w:t>
      </w:r>
      <w:del w:id="180" w:author="Frank Paul Silye" w:date="2018-10-22T10:26:00Z">
        <w:r w:rsidRPr="004D5A46" w:rsidDel="004B441B">
          <w:rPr>
            <w:rFonts w:asciiTheme="minorHAnsi" w:hAnsiTheme="minorHAnsi"/>
            <w:sz w:val="20"/>
            <w:szCs w:val="20"/>
            <w:rPrChange w:id="181" w:author="Frank Paul Silye" w:date="2018-10-26T08:29:00Z">
              <w:rPr/>
            </w:rPrChange>
          </w:rPr>
          <w:delText xml:space="preserve">har </w:delText>
        </w:r>
      </w:del>
      <w:ins w:id="182" w:author="Frank Paul Silye" w:date="2018-10-22T10:26:00Z">
        <w:r w:rsidR="004B441B" w:rsidRPr="004D5A46">
          <w:rPr>
            <w:rFonts w:asciiTheme="minorHAnsi" w:hAnsiTheme="minorHAnsi"/>
            <w:sz w:val="20"/>
            <w:szCs w:val="20"/>
            <w:rPrChange w:id="183" w:author="Frank Paul Silye" w:date="2018-10-26T08:29:00Z">
              <w:rPr/>
            </w:rPrChange>
          </w:rPr>
          <w:t xml:space="preserve">vil </w:t>
        </w:r>
      </w:ins>
      <w:r w:rsidRPr="004D5A46">
        <w:rPr>
          <w:rFonts w:asciiTheme="minorHAnsi" w:hAnsiTheme="minorHAnsi"/>
          <w:sz w:val="20"/>
          <w:szCs w:val="20"/>
          <w:rPrChange w:id="184" w:author="Frank Paul Silye" w:date="2018-10-26T08:29:00Z">
            <w:rPr/>
          </w:rPrChange>
        </w:rPr>
        <w:t xml:space="preserve">prosjektgruppen derfor </w:t>
      </w:r>
      <w:ins w:id="185" w:author="Frank Paul Silye" w:date="2018-10-22T10:26:00Z">
        <w:r w:rsidR="004B441B" w:rsidRPr="004D5A46">
          <w:rPr>
            <w:rFonts w:asciiTheme="minorHAnsi" w:hAnsiTheme="minorHAnsi"/>
            <w:sz w:val="20"/>
            <w:szCs w:val="20"/>
            <w:rPrChange w:id="186" w:author="Frank Paul Silye" w:date="2018-10-26T08:29:00Z">
              <w:rPr/>
            </w:rPrChange>
          </w:rPr>
          <w:t xml:space="preserve">kartlegge </w:t>
        </w:r>
      </w:ins>
      <w:commentRangeStart w:id="187"/>
      <w:del w:id="188" w:author="Frank Paul Silye" w:date="2018-10-23T09:43:00Z">
        <w:r w:rsidRPr="004D5A46" w:rsidDel="00A00CC3">
          <w:rPr>
            <w:rFonts w:asciiTheme="minorHAnsi" w:hAnsiTheme="minorHAnsi"/>
            <w:sz w:val="20"/>
            <w:szCs w:val="20"/>
            <w:rPrChange w:id="189" w:author="Frank Paul Silye" w:date="2018-10-26T08:29:00Z">
              <w:rPr/>
            </w:rPrChange>
          </w:rPr>
          <w:delText>hvilke</w:delText>
        </w:r>
      </w:del>
      <w:commentRangeEnd w:id="187"/>
      <w:ins w:id="190" w:author="Frank Paul Silye" w:date="2018-10-23T09:43:00Z">
        <w:r w:rsidR="00A00CC3" w:rsidRPr="004D5A46">
          <w:rPr>
            <w:rFonts w:asciiTheme="minorHAnsi" w:hAnsiTheme="minorHAnsi"/>
            <w:sz w:val="20"/>
            <w:szCs w:val="20"/>
            <w:rPrChange w:id="191" w:author="Frank Paul Silye" w:date="2018-10-26T08:29:00Z">
              <w:rPr/>
            </w:rPrChange>
          </w:rPr>
          <w:t>hva</w:t>
        </w:r>
      </w:ins>
      <w:r w:rsidR="00431326" w:rsidRPr="004D5A46">
        <w:rPr>
          <w:rStyle w:val="CommentReference"/>
          <w:rFonts w:asciiTheme="minorHAnsi" w:eastAsia="MS Mincho" w:hAnsiTheme="minorHAnsi"/>
          <w:sz w:val="20"/>
          <w:szCs w:val="20"/>
          <w:rPrChange w:id="192" w:author="Frank Paul Silye" w:date="2018-10-26T08:29:00Z">
            <w:rPr>
              <w:rStyle w:val="CommentReference"/>
              <w:rFonts w:ascii="Cambria" w:eastAsia="MS Mincho" w:hAnsi="Cambria"/>
            </w:rPr>
          </w:rPrChange>
        </w:rPr>
        <w:commentReference w:id="187"/>
      </w:r>
      <w:r w:rsidRPr="004D5A46">
        <w:rPr>
          <w:rFonts w:asciiTheme="minorHAnsi" w:hAnsiTheme="minorHAnsi"/>
          <w:sz w:val="20"/>
          <w:szCs w:val="20"/>
          <w:rPrChange w:id="193" w:author="Frank Paul Silye" w:date="2018-10-26T08:29:00Z">
            <w:rPr/>
          </w:rPrChange>
        </w:rPr>
        <w:t xml:space="preserve"> </w:t>
      </w:r>
      <w:del w:id="194" w:author="Frank Paul Silye" w:date="2018-10-23T09:43:00Z">
        <w:r w:rsidRPr="004D5A46" w:rsidDel="00A00CC3">
          <w:rPr>
            <w:rFonts w:asciiTheme="minorHAnsi" w:hAnsiTheme="minorHAnsi"/>
            <w:sz w:val="20"/>
            <w:szCs w:val="20"/>
            <w:rPrChange w:id="195" w:author="Frank Paul Silye" w:date="2018-10-26T08:29:00Z">
              <w:rPr/>
            </w:rPrChange>
          </w:rPr>
          <w:delText xml:space="preserve">arbeidsoppgaver </w:delText>
        </w:r>
      </w:del>
      <w:r w:rsidRPr="004D5A46">
        <w:rPr>
          <w:rFonts w:asciiTheme="minorHAnsi" w:hAnsiTheme="minorHAnsi"/>
          <w:sz w:val="20"/>
          <w:szCs w:val="20"/>
          <w:rPrChange w:id="196" w:author="Frank Paul Silye" w:date="2018-10-26T08:29:00Z">
            <w:rPr/>
          </w:rPrChange>
        </w:rPr>
        <w:t>det enkelte fakultet gjør, samt be</w:t>
      </w:r>
      <w:del w:id="197" w:author="Frank Paul Silye" w:date="2018-10-23T09:36:00Z">
        <w:r w:rsidRPr="004D5A46" w:rsidDel="00F73CD5">
          <w:rPr>
            <w:rFonts w:asciiTheme="minorHAnsi" w:hAnsiTheme="minorHAnsi"/>
            <w:sz w:val="20"/>
            <w:szCs w:val="20"/>
            <w:rPrChange w:id="198" w:author="Frank Paul Silye" w:date="2018-10-26T08:29:00Z">
              <w:rPr/>
            </w:rPrChange>
          </w:rPr>
          <w:delText>dt</w:delText>
        </w:r>
      </w:del>
      <w:r w:rsidRPr="004D5A46">
        <w:rPr>
          <w:rFonts w:asciiTheme="minorHAnsi" w:hAnsiTheme="minorHAnsi"/>
          <w:sz w:val="20"/>
          <w:szCs w:val="20"/>
          <w:rPrChange w:id="199" w:author="Frank Paul Silye" w:date="2018-10-26T08:29:00Z">
            <w:rPr/>
          </w:rPrChange>
        </w:rPr>
        <w:t xml:space="preserve"> dem oppgi årsverk som går med til oppgaven. </w:t>
      </w:r>
      <w:ins w:id="200" w:author="Frank Paul Silye" w:date="2018-10-23T09:38:00Z">
        <w:r w:rsidR="00F73CD5" w:rsidRPr="004D5A46">
          <w:rPr>
            <w:rFonts w:asciiTheme="minorHAnsi" w:hAnsiTheme="minorHAnsi"/>
            <w:sz w:val="20"/>
            <w:szCs w:val="20"/>
            <w:rPrChange w:id="201" w:author="Frank Paul Silye" w:date="2018-10-26T08:29:00Z">
              <w:rPr/>
            </w:rPrChange>
          </w:rPr>
          <w:t xml:space="preserve">Mulige alternativer for forbedringer av en prosess vil bli kartlagt sammen med driftsorganisasjonen. </w:t>
        </w:r>
      </w:ins>
      <w:del w:id="202" w:author="Frank Paul Silye" w:date="2018-10-23T09:38:00Z">
        <w:r w:rsidR="000C3540" w:rsidRPr="004D5A46" w:rsidDel="00F73CD5">
          <w:rPr>
            <w:rFonts w:asciiTheme="minorHAnsi" w:hAnsiTheme="minorHAnsi"/>
            <w:sz w:val="20"/>
            <w:szCs w:val="20"/>
            <w:rPrChange w:id="203" w:author="Frank Paul Silye" w:date="2018-10-26T08:29:00Z">
              <w:rPr/>
            </w:rPrChange>
          </w:rPr>
          <w:delText xml:space="preserve">ROS-analysen, gevinstplan og interesseanalyse vil bli foretatt sammen med linjeledelsen. Videre vil </w:delText>
        </w:r>
      </w:del>
      <w:del w:id="204" w:author="Frank Paul Silye" w:date="2018-10-23T09:37:00Z">
        <w:r w:rsidR="000C3540" w:rsidRPr="004D5A46" w:rsidDel="00F73CD5">
          <w:rPr>
            <w:rFonts w:asciiTheme="minorHAnsi" w:hAnsiTheme="minorHAnsi"/>
            <w:sz w:val="20"/>
            <w:szCs w:val="20"/>
            <w:rPrChange w:id="205" w:author="Frank Paul Silye" w:date="2018-10-26T08:29:00Z">
              <w:rPr/>
            </w:rPrChange>
          </w:rPr>
          <w:delText>mulige alternativer for forbedringer for en prosess bli</w:delText>
        </w:r>
        <w:r w:rsidR="00A5077C" w:rsidRPr="004D5A46" w:rsidDel="00F73CD5">
          <w:rPr>
            <w:rFonts w:asciiTheme="minorHAnsi" w:hAnsiTheme="minorHAnsi"/>
            <w:sz w:val="20"/>
            <w:szCs w:val="20"/>
            <w:rPrChange w:id="206" w:author="Frank Paul Silye" w:date="2018-10-26T08:29:00Z">
              <w:rPr/>
            </w:rPrChange>
          </w:rPr>
          <w:delText xml:space="preserve"> k</w:delText>
        </w:r>
        <w:r w:rsidR="000C3540" w:rsidRPr="004D5A46" w:rsidDel="00F73CD5">
          <w:rPr>
            <w:rFonts w:asciiTheme="minorHAnsi" w:hAnsiTheme="minorHAnsi"/>
            <w:sz w:val="20"/>
            <w:szCs w:val="20"/>
            <w:rPrChange w:id="207" w:author="Frank Paul Silye" w:date="2018-10-26T08:29:00Z">
              <w:rPr/>
            </w:rPrChange>
          </w:rPr>
          <w:delText>artlagt</w:delText>
        </w:r>
        <w:r w:rsidR="00A5077C" w:rsidRPr="004D5A46" w:rsidDel="00F73CD5">
          <w:rPr>
            <w:rFonts w:asciiTheme="minorHAnsi" w:hAnsiTheme="minorHAnsi"/>
            <w:sz w:val="20"/>
            <w:szCs w:val="20"/>
            <w:rPrChange w:id="208" w:author="Frank Paul Silye" w:date="2018-10-26T08:29:00Z">
              <w:rPr/>
            </w:rPrChange>
          </w:rPr>
          <w:delText xml:space="preserve"> sammen med driftsorganisasjonen.</w:delText>
        </w:r>
        <w:r w:rsidR="000C3540" w:rsidRPr="004D5A46" w:rsidDel="00F73CD5">
          <w:rPr>
            <w:rFonts w:asciiTheme="minorHAnsi" w:hAnsiTheme="minorHAnsi"/>
            <w:sz w:val="20"/>
            <w:szCs w:val="20"/>
            <w:rPrChange w:id="209" w:author="Frank Paul Silye" w:date="2018-10-26T08:29:00Z">
              <w:rPr/>
            </w:rPrChange>
          </w:rPr>
          <w:delText xml:space="preserve"> </w:delText>
        </w:r>
      </w:del>
    </w:p>
    <w:p w:rsidR="004D5A46" w:rsidRPr="004D5A46" w:rsidRDefault="004D5A46" w:rsidP="004D5A46">
      <w:pPr>
        <w:rPr>
          <w:ins w:id="210" w:author="Frank Paul Silye" w:date="2018-10-26T08:29:00Z"/>
          <w:rFonts w:asciiTheme="minorHAnsi" w:hAnsiTheme="minorHAnsi"/>
          <w:sz w:val="20"/>
          <w:szCs w:val="20"/>
          <w:rPrChange w:id="211" w:author="Frank Paul Silye" w:date="2018-10-26T08:29:00Z">
            <w:rPr>
              <w:ins w:id="212" w:author="Frank Paul Silye" w:date="2018-10-26T08:29:00Z"/>
            </w:rPr>
          </w:rPrChange>
        </w:rPr>
        <w:pPrChange w:id="213" w:author="Frank Paul Silye" w:date="2018-10-26T08:28:00Z">
          <w:pPr>
            <w:spacing w:after="120"/>
          </w:pPr>
        </w:pPrChange>
      </w:pPr>
    </w:p>
    <w:p w:rsidR="68FA2FD4" w:rsidRPr="004D5A46" w:rsidRDefault="68FA2FD4" w:rsidP="004D5A46">
      <w:pPr>
        <w:rPr>
          <w:rFonts w:asciiTheme="minorHAnsi" w:hAnsiTheme="minorHAnsi"/>
          <w:i/>
          <w:iCs/>
          <w:sz w:val="20"/>
          <w:szCs w:val="20"/>
          <w:rPrChange w:id="214" w:author="Frank Paul Silye" w:date="2018-10-26T08:29:00Z">
            <w:rPr>
              <w:i/>
              <w:iCs/>
            </w:rPr>
          </w:rPrChange>
        </w:rPr>
        <w:pPrChange w:id="215" w:author="Frank Paul Silye" w:date="2018-10-26T08:28:00Z">
          <w:pPr/>
        </w:pPrChange>
      </w:pPr>
    </w:p>
    <w:p w:rsidR="68FA2FD4" w:rsidRPr="004D5A46" w:rsidRDefault="68FA2FD4" w:rsidP="68FA2FD4">
      <w:pPr>
        <w:rPr>
          <w:rFonts w:asciiTheme="minorHAnsi" w:hAnsiTheme="minorHAnsi" w:cs="Arial"/>
          <w:sz w:val="20"/>
          <w:szCs w:val="20"/>
          <w:lang w:val="da-DK"/>
          <w:rPrChange w:id="216" w:author="Frank Paul Silye" w:date="2018-10-26T08:29:00Z">
            <w:rPr>
              <w:rFonts w:asciiTheme="minorHAnsi" w:hAnsiTheme="minorHAnsi" w:cs="Arial"/>
              <w:sz w:val="20"/>
              <w:szCs w:val="20"/>
              <w:lang w:val="da-DK"/>
            </w:rPr>
          </w:rPrChange>
        </w:rPr>
      </w:pPr>
      <w:r w:rsidRPr="004D5A46">
        <w:rPr>
          <w:rFonts w:asciiTheme="minorHAnsi" w:hAnsiTheme="minorHAnsi" w:cs="Arial"/>
          <w:b/>
          <w:bCs/>
          <w:sz w:val="20"/>
          <w:szCs w:val="20"/>
          <w:lang w:val="da-DK"/>
          <w:rPrChange w:id="217" w:author="Frank Paul Silye" w:date="2018-10-26T08:29:00Z">
            <w:rPr>
              <w:rFonts w:asciiTheme="minorHAnsi" w:hAnsiTheme="minorHAnsi" w:cs="Arial"/>
              <w:b/>
              <w:bCs/>
              <w:sz w:val="20"/>
              <w:szCs w:val="20"/>
              <w:lang w:val="da-DK"/>
            </w:rPr>
          </w:rPrChange>
        </w:rPr>
        <w:t>Nedenfor oppstiller vi de valgte prosessene, og prosjektet har med dette få</w:t>
      </w:r>
      <w:r w:rsidR="006115BB" w:rsidRPr="004D5A46">
        <w:rPr>
          <w:rFonts w:asciiTheme="minorHAnsi" w:hAnsiTheme="minorHAnsi" w:cs="Arial"/>
          <w:b/>
          <w:bCs/>
          <w:sz w:val="20"/>
          <w:szCs w:val="20"/>
          <w:lang w:val="da-DK"/>
          <w:rPrChange w:id="218" w:author="Frank Paul Silye" w:date="2018-10-26T08:29:00Z">
            <w:rPr>
              <w:rFonts w:asciiTheme="minorHAnsi" w:hAnsiTheme="minorHAnsi" w:cs="Arial"/>
              <w:b/>
              <w:bCs/>
              <w:sz w:val="20"/>
              <w:szCs w:val="20"/>
              <w:lang w:val="da-DK"/>
            </w:rPr>
          </w:rPrChange>
        </w:rPr>
        <w:t>tt</w:t>
      </w:r>
      <w:r w:rsidRPr="004D5A46">
        <w:rPr>
          <w:rFonts w:asciiTheme="minorHAnsi" w:hAnsiTheme="minorHAnsi" w:cs="Arial"/>
          <w:b/>
          <w:bCs/>
          <w:sz w:val="20"/>
          <w:szCs w:val="20"/>
          <w:lang w:val="da-DK"/>
          <w:rPrChange w:id="219" w:author="Frank Paul Silye" w:date="2018-10-26T08:29:00Z">
            <w:rPr>
              <w:rFonts w:asciiTheme="minorHAnsi" w:hAnsiTheme="minorHAnsi" w:cs="Arial"/>
              <w:b/>
              <w:bCs/>
              <w:sz w:val="20"/>
              <w:szCs w:val="20"/>
              <w:lang w:val="da-DK"/>
            </w:rPr>
          </w:rPrChange>
        </w:rPr>
        <w:t xml:space="preserve"> sin avgrensning.</w:t>
      </w:r>
    </w:p>
    <w:p w:rsidR="203BDDE6" w:rsidRDefault="203BDDE6" w:rsidP="203BDDE6">
      <w:pPr>
        <w:rPr>
          <w:rFonts w:asciiTheme="minorHAnsi" w:hAnsiTheme="minorHAnsi"/>
          <w:i/>
          <w:iCs/>
          <w:sz w:val="20"/>
          <w:szCs w:val="20"/>
        </w:rPr>
      </w:pPr>
    </w:p>
    <w:tbl>
      <w:tblPr>
        <w:tblW w:w="5000" w:type="pct"/>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ook w:val="00A0" w:firstRow="1" w:lastRow="0" w:firstColumn="1" w:lastColumn="0" w:noHBand="0" w:noVBand="0"/>
        <w:tblPrChange w:id="220" w:author="Frank Paul Silye" w:date="2018-10-23T12:30:00Z">
          <w:tblPr>
            <w:tblW w:w="4857" w:type="pct"/>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ook w:val="00A0" w:firstRow="1" w:lastRow="0" w:firstColumn="1" w:lastColumn="0" w:noHBand="0" w:noVBand="0"/>
          </w:tblPr>
        </w:tblPrChange>
      </w:tblPr>
      <w:tblGrid>
        <w:gridCol w:w="1796"/>
        <w:gridCol w:w="7866"/>
        <w:tblGridChange w:id="221">
          <w:tblGrid>
            <w:gridCol w:w="1796"/>
            <w:gridCol w:w="7866"/>
          </w:tblGrid>
        </w:tblGridChange>
      </w:tblGrid>
      <w:tr w:rsidR="001E650F" w:rsidRPr="00D81240" w:rsidTr="009D1EF2">
        <w:trPr>
          <w:trHeight w:val="518"/>
          <w:trPrChange w:id="222" w:author="Frank Paul Silye" w:date="2018-10-23T12:30:00Z">
            <w:trPr>
              <w:trHeight w:val="518"/>
            </w:trPr>
          </w:trPrChange>
        </w:trPr>
        <w:tc>
          <w:tcPr>
            <w:tcW w:w="929"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Change w:id="223" w:author="Frank Paul Silye" w:date="2018-10-23T12:30:00Z">
              <w:tcPr>
                <w:tcW w:w="1037"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tcPrChange>
          </w:tcPr>
          <w:p w:rsidR="00C51694" w:rsidRPr="00CF6A14" w:rsidRDefault="035A4C37" w:rsidP="035A4C37">
            <w:pPr>
              <w:keepNext/>
              <w:rPr>
                <w:rFonts w:asciiTheme="minorHAnsi" w:hAnsiTheme="minorHAnsi" w:cs="Arial"/>
                <w:sz w:val="20"/>
                <w:szCs w:val="20"/>
              </w:rPr>
            </w:pPr>
            <w:r w:rsidRPr="035A4C37">
              <w:rPr>
                <w:rFonts w:asciiTheme="minorHAnsi" w:hAnsiTheme="minorHAnsi" w:cs="Arial"/>
                <w:sz w:val="20"/>
                <w:szCs w:val="20"/>
              </w:rPr>
              <w:t>Leveranser</w:t>
            </w:r>
          </w:p>
          <w:p w:rsidR="00C51694" w:rsidRPr="00CF6A14" w:rsidRDefault="00C51694" w:rsidP="006451D4">
            <w:pPr>
              <w:keepNext/>
              <w:spacing w:line="280" w:lineRule="atLeast"/>
              <w:rPr>
                <w:rFonts w:asciiTheme="minorHAnsi" w:hAnsiTheme="minorHAnsi" w:cs="Arial"/>
                <w:bCs/>
                <w:sz w:val="20"/>
                <w:szCs w:val="20"/>
                <w:lang w:val="da-DK"/>
              </w:rPr>
            </w:pPr>
          </w:p>
        </w:tc>
        <w:tc>
          <w:tcPr>
            <w:tcW w:w="4071"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Change w:id="224" w:author="Frank Paul Silye" w:date="2018-10-23T12:30:00Z">
              <w:tcPr>
                <w:tcW w:w="3963"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tcPrChange>
          </w:tcPr>
          <w:p w:rsidR="00C51694" w:rsidRPr="00CF6A14" w:rsidRDefault="035A4C37" w:rsidP="035A4C37">
            <w:pPr>
              <w:rPr>
                <w:rFonts w:asciiTheme="minorHAnsi" w:hAnsiTheme="minorHAnsi" w:cs="Arial"/>
                <w:sz w:val="20"/>
                <w:szCs w:val="20"/>
              </w:rPr>
            </w:pPr>
            <w:r w:rsidRPr="035A4C37">
              <w:rPr>
                <w:rFonts w:asciiTheme="minorHAnsi" w:hAnsiTheme="minorHAnsi" w:cs="Arial"/>
                <w:sz w:val="20"/>
                <w:szCs w:val="20"/>
              </w:rPr>
              <w:t>Beskrivelse</w:t>
            </w:r>
          </w:p>
          <w:p w:rsidR="00C51694" w:rsidRPr="00CF6A14" w:rsidRDefault="00C51694" w:rsidP="006451D4">
            <w:pPr>
              <w:spacing w:line="280" w:lineRule="atLeast"/>
              <w:rPr>
                <w:rFonts w:asciiTheme="minorHAnsi" w:hAnsiTheme="minorHAnsi" w:cs="Arial"/>
                <w:bCs/>
                <w:sz w:val="20"/>
                <w:szCs w:val="20"/>
                <w:lang w:val="da-DK"/>
              </w:rPr>
            </w:pPr>
          </w:p>
        </w:tc>
      </w:tr>
      <w:tr w:rsidR="001E650F" w:rsidRPr="00D81240" w:rsidTr="009D1EF2">
        <w:trPr>
          <w:trHeight w:val="350"/>
          <w:trPrChange w:id="225" w:author="Frank Paul Silye" w:date="2018-10-23T12:30:00Z">
            <w:trPr>
              <w:trHeight w:val="350"/>
            </w:trPr>
          </w:trPrChange>
        </w:trPr>
        <w:tc>
          <w:tcPr>
            <w:tcW w:w="929" w:type="pct"/>
            <w:tcBorders>
              <w:top w:val="single" w:sz="4" w:space="0" w:color="84929B"/>
              <w:left w:val="single" w:sz="4" w:space="0" w:color="84929B"/>
              <w:bottom w:val="single" w:sz="4" w:space="0" w:color="84929B"/>
              <w:right w:val="single" w:sz="4" w:space="0" w:color="84929B"/>
            </w:tcBorders>
            <w:tcPrChange w:id="226"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C51694" w:rsidRPr="00CF6A14" w:rsidRDefault="00192A4C" w:rsidP="00192A4C">
            <w:pPr>
              <w:spacing w:after="120"/>
              <w:rPr>
                <w:rFonts w:asciiTheme="minorHAnsi" w:hAnsiTheme="minorHAnsi" w:cs="Arial"/>
                <w:sz w:val="20"/>
                <w:szCs w:val="20"/>
                <w:lang w:val="da-DK"/>
              </w:rPr>
            </w:pPr>
            <w:r>
              <w:rPr>
                <w:rFonts w:asciiTheme="minorHAnsi" w:hAnsiTheme="minorHAnsi" w:cs="Arial"/>
                <w:sz w:val="20"/>
                <w:szCs w:val="20"/>
                <w:lang w:val="da-DK"/>
              </w:rPr>
              <w:t xml:space="preserve">Klientdrift </w:t>
            </w:r>
          </w:p>
        </w:tc>
        <w:tc>
          <w:tcPr>
            <w:tcW w:w="4071" w:type="pct"/>
            <w:tcBorders>
              <w:top w:val="single" w:sz="4" w:space="0" w:color="84929B"/>
              <w:left w:val="single" w:sz="4" w:space="0" w:color="84929B"/>
              <w:bottom w:val="single" w:sz="4" w:space="0" w:color="84929B"/>
              <w:right w:val="single" w:sz="4" w:space="0" w:color="84929B"/>
            </w:tcBorders>
            <w:hideMark/>
            <w:tcPrChange w:id="227" w:author="Frank Paul Silye" w:date="2018-10-23T12:30:00Z">
              <w:tcPr>
                <w:tcW w:w="3963" w:type="pct"/>
                <w:tcBorders>
                  <w:top w:val="single" w:sz="4" w:space="0" w:color="84929B"/>
                  <w:left w:val="single" w:sz="4" w:space="0" w:color="84929B"/>
                  <w:bottom w:val="single" w:sz="4" w:space="0" w:color="84929B"/>
                  <w:right w:val="single" w:sz="4" w:space="0" w:color="84929B"/>
                </w:tcBorders>
                <w:hideMark/>
              </w:tcPr>
            </w:tcPrChange>
          </w:tcPr>
          <w:p w:rsidR="00192A4C" w:rsidRPr="00192A4C" w:rsidRDefault="00192A4C" w:rsidP="00192A4C">
            <w:pPr>
              <w:spacing w:after="120"/>
              <w:rPr>
                <w:rFonts w:ascii="Cambria" w:eastAsia="Cambria" w:hAnsi="Cambria" w:cs="Cambria"/>
                <w:sz w:val="20"/>
                <w:szCs w:val="20"/>
                <w:lang w:val="da-DK"/>
              </w:rPr>
            </w:pPr>
            <w:r>
              <w:rPr>
                <w:rFonts w:ascii="Cambria" w:eastAsia="Cambria" w:hAnsi="Cambria" w:cs="Cambria"/>
                <w:sz w:val="20"/>
                <w:szCs w:val="20"/>
                <w:lang w:val="da-DK"/>
              </w:rPr>
              <w:t xml:space="preserve">Som klienter regnes kontormaskiner, </w:t>
            </w:r>
            <w:del w:id="228" w:author="Frank Paul Silye" w:date="2018-10-23T09:22:00Z">
              <w:r w:rsidDel="00E67B9D">
                <w:rPr>
                  <w:rFonts w:ascii="Cambria" w:eastAsia="Cambria" w:hAnsi="Cambria" w:cs="Cambria"/>
                  <w:sz w:val="20"/>
                  <w:szCs w:val="20"/>
                  <w:lang w:val="da-DK"/>
                </w:rPr>
                <w:delText>bærbare datamaskiner</w:delText>
              </w:r>
            </w:del>
            <w:ins w:id="229" w:author="Frank Paul Silye" w:date="2018-10-23T09:22:00Z">
              <w:r w:rsidR="00E67B9D">
                <w:rPr>
                  <w:rFonts w:ascii="Cambria" w:eastAsia="Cambria" w:hAnsi="Cambria" w:cs="Cambria"/>
                  <w:sz w:val="20"/>
                  <w:szCs w:val="20"/>
                  <w:lang w:val="da-DK"/>
                </w:rPr>
                <w:t>laptop</w:t>
              </w:r>
            </w:ins>
            <w:r>
              <w:rPr>
                <w:rFonts w:ascii="Cambria" w:eastAsia="Cambria" w:hAnsi="Cambria" w:cs="Cambria"/>
                <w:sz w:val="20"/>
                <w:szCs w:val="20"/>
                <w:lang w:val="da-DK"/>
              </w:rPr>
              <w:t xml:space="preserve"> og </w:t>
            </w:r>
            <w:r w:rsidRPr="00192A4C">
              <w:rPr>
                <w:rFonts w:ascii="Cambria" w:eastAsia="Cambria" w:hAnsi="Cambria" w:cs="Cambria"/>
                <w:sz w:val="20"/>
                <w:szCs w:val="20"/>
                <w:lang w:val="da-DK"/>
              </w:rPr>
              <w:t>mobile enheter</w:t>
            </w:r>
            <w:r>
              <w:rPr>
                <w:rFonts w:ascii="Cambria" w:eastAsia="Cambria" w:hAnsi="Cambria" w:cs="Cambria"/>
                <w:sz w:val="20"/>
                <w:szCs w:val="20"/>
                <w:lang w:val="da-DK"/>
              </w:rPr>
              <w:t xml:space="preserve"> (telefoner og nettbrett).</w:t>
            </w:r>
          </w:p>
          <w:p w:rsidR="00C26C4A" w:rsidRDefault="00192A4C" w:rsidP="00F07DF2">
            <w:pPr>
              <w:pStyle w:val="ListParagraph"/>
              <w:numPr>
                <w:ilvl w:val="0"/>
                <w:numId w:val="5"/>
              </w:numPr>
              <w:spacing w:after="120"/>
              <w:rPr>
                <w:rFonts w:ascii="Cambria" w:eastAsia="Cambria" w:hAnsi="Cambria" w:cs="Cambria"/>
                <w:sz w:val="20"/>
                <w:szCs w:val="20"/>
                <w:lang w:val="da-DK"/>
              </w:rPr>
            </w:pPr>
            <w:r w:rsidRPr="00C26C4A">
              <w:rPr>
                <w:rFonts w:ascii="Cambria" w:eastAsia="Cambria" w:hAnsi="Cambria" w:cs="Cambria"/>
                <w:sz w:val="20"/>
                <w:szCs w:val="20"/>
                <w:lang w:val="da-DK"/>
              </w:rPr>
              <w:t>Redusere antallet timer brukt per maskinenhet til drift</w:t>
            </w:r>
            <w:r w:rsidR="00C26C4A" w:rsidRPr="00C26C4A">
              <w:rPr>
                <w:rFonts w:ascii="Cambria" w:eastAsia="Cambria" w:hAnsi="Cambria" w:cs="Cambria"/>
                <w:sz w:val="20"/>
                <w:szCs w:val="20"/>
                <w:lang w:val="da-DK"/>
              </w:rPr>
              <w:t>.</w:t>
            </w:r>
            <w:r w:rsidRPr="00C26C4A">
              <w:rPr>
                <w:rFonts w:ascii="Cambria" w:eastAsia="Cambria" w:hAnsi="Cambria" w:cs="Cambria"/>
                <w:sz w:val="20"/>
                <w:szCs w:val="20"/>
                <w:lang w:val="da-DK"/>
              </w:rPr>
              <w:t xml:space="preserve"> </w:t>
            </w:r>
          </w:p>
          <w:p w:rsidR="00C26C4A" w:rsidRDefault="00192A4C" w:rsidP="00F07DF2">
            <w:pPr>
              <w:pStyle w:val="ListParagraph"/>
              <w:numPr>
                <w:ilvl w:val="0"/>
                <w:numId w:val="5"/>
              </w:numPr>
              <w:spacing w:after="120"/>
              <w:rPr>
                <w:rFonts w:ascii="Cambria" w:eastAsia="Cambria" w:hAnsi="Cambria" w:cs="Cambria"/>
                <w:sz w:val="20"/>
                <w:szCs w:val="20"/>
                <w:lang w:val="da-DK"/>
              </w:rPr>
            </w:pPr>
            <w:r w:rsidRPr="00C26C4A">
              <w:rPr>
                <w:rFonts w:ascii="Cambria" w:eastAsia="Cambria" w:hAnsi="Cambria" w:cs="Cambria"/>
                <w:sz w:val="20"/>
                <w:szCs w:val="20"/>
                <w:lang w:val="da-DK"/>
              </w:rPr>
              <w:t>Redusere kostnadene ved standardisering av utfasing av klientmaskiner.</w:t>
            </w:r>
          </w:p>
          <w:p w:rsidR="00C26C4A" w:rsidRDefault="00192A4C" w:rsidP="00F07DF2">
            <w:pPr>
              <w:pStyle w:val="ListParagraph"/>
              <w:numPr>
                <w:ilvl w:val="0"/>
                <w:numId w:val="5"/>
              </w:numPr>
              <w:spacing w:after="120"/>
              <w:rPr>
                <w:rFonts w:ascii="Cambria" w:eastAsia="Cambria" w:hAnsi="Cambria" w:cs="Cambria"/>
                <w:sz w:val="20"/>
                <w:szCs w:val="20"/>
                <w:lang w:val="da-DK"/>
              </w:rPr>
            </w:pPr>
            <w:r w:rsidRPr="00C26C4A">
              <w:rPr>
                <w:rFonts w:ascii="Cambria" w:eastAsia="Cambria" w:hAnsi="Cambria" w:cs="Cambria"/>
                <w:sz w:val="20"/>
                <w:szCs w:val="20"/>
                <w:lang w:val="da-DK"/>
              </w:rPr>
              <w:t>Redusere kostnader ved å få på plass automatiserte konfigurasjons</w:t>
            </w:r>
            <w:del w:id="230" w:author="Frank Paul Silye" w:date="2018-10-23T09:22:00Z">
              <w:r w:rsidRPr="00C26C4A" w:rsidDel="00E67B9D">
                <w:rPr>
                  <w:rFonts w:ascii="Cambria" w:eastAsia="Cambria" w:hAnsi="Cambria" w:cs="Cambria"/>
                  <w:sz w:val="20"/>
                  <w:szCs w:val="20"/>
                  <w:lang w:val="da-DK"/>
                </w:rPr>
                <w:delText>-</w:delText>
              </w:r>
            </w:del>
            <w:r w:rsidRPr="00C26C4A">
              <w:rPr>
                <w:rFonts w:ascii="Cambria" w:eastAsia="Cambria" w:hAnsi="Cambria" w:cs="Cambria"/>
                <w:sz w:val="20"/>
                <w:szCs w:val="20"/>
                <w:lang w:val="da-DK"/>
              </w:rPr>
              <w:t xml:space="preserve">løsninger for </w:t>
            </w:r>
            <w:r w:rsidR="00C26C4A">
              <w:rPr>
                <w:rFonts w:ascii="Cambria" w:eastAsia="Cambria" w:hAnsi="Cambria" w:cs="Cambria"/>
                <w:sz w:val="20"/>
                <w:szCs w:val="20"/>
                <w:lang w:val="da-DK"/>
              </w:rPr>
              <w:t xml:space="preserve">alle plattformer UiO støtter, og evt. bruke samme løsning for </w:t>
            </w:r>
            <w:del w:id="231" w:author="Frank Paul Silye" w:date="2018-10-23T09:22:00Z">
              <w:r w:rsidR="00C26C4A" w:rsidDel="00E67B9D">
                <w:rPr>
                  <w:rFonts w:ascii="Cambria" w:eastAsia="Cambria" w:hAnsi="Cambria" w:cs="Cambria"/>
                  <w:sz w:val="20"/>
                  <w:szCs w:val="20"/>
                  <w:lang w:val="da-DK"/>
                </w:rPr>
                <w:delText xml:space="preserve">alle </w:delText>
              </w:r>
            </w:del>
            <w:r w:rsidR="00C26C4A">
              <w:rPr>
                <w:rFonts w:ascii="Cambria" w:eastAsia="Cambria" w:hAnsi="Cambria" w:cs="Cambria"/>
                <w:sz w:val="20"/>
                <w:szCs w:val="20"/>
                <w:lang w:val="da-DK"/>
              </w:rPr>
              <w:t>plattformene.</w:t>
            </w:r>
          </w:p>
          <w:p w:rsidR="00192A4C" w:rsidRDefault="00192A4C" w:rsidP="00F07DF2">
            <w:pPr>
              <w:pStyle w:val="ListParagraph"/>
              <w:numPr>
                <w:ilvl w:val="0"/>
                <w:numId w:val="5"/>
              </w:numPr>
              <w:spacing w:after="120"/>
              <w:rPr>
                <w:rFonts w:ascii="Cambria" w:eastAsia="Cambria" w:hAnsi="Cambria" w:cs="Cambria"/>
                <w:sz w:val="20"/>
                <w:szCs w:val="20"/>
                <w:lang w:val="da-DK"/>
              </w:rPr>
            </w:pPr>
            <w:r w:rsidRPr="00C26C4A">
              <w:rPr>
                <w:rFonts w:ascii="Cambria" w:eastAsia="Cambria" w:hAnsi="Cambria" w:cs="Cambria"/>
                <w:sz w:val="20"/>
                <w:szCs w:val="20"/>
                <w:lang w:val="da-DK"/>
              </w:rPr>
              <w:t>Utrede om det er mulig å få redusert kostnadene ved innkjøp av mobiltelefoner.</w:t>
            </w:r>
            <w:r w:rsidR="00C26C4A">
              <w:rPr>
                <w:rFonts w:ascii="Cambria" w:eastAsia="Cambria" w:hAnsi="Cambria" w:cs="Cambria"/>
                <w:sz w:val="20"/>
                <w:szCs w:val="20"/>
                <w:lang w:val="da-DK"/>
              </w:rPr>
              <w:t xml:space="preserve"> </w:t>
            </w:r>
            <w:del w:id="232" w:author="Frank Paul Silye" w:date="2018-10-23T09:23:00Z">
              <w:r w:rsidR="00C26C4A" w:rsidRPr="00C26C4A" w:rsidDel="00E67B9D">
                <w:rPr>
                  <w:rFonts w:ascii="Cambria" w:eastAsia="Cambria" w:hAnsi="Cambria" w:cs="Cambria"/>
                  <w:sz w:val="20"/>
                  <w:szCs w:val="20"/>
                  <w:lang w:val="da-DK"/>
                </w:rPr>
                <w:delText xml:space="preserve">Ansatte opplever mobiltelefonen som noe personlig og har sterke ønsker om enten iOS eller Android. </w:delText>
              </w:r>
            </w:del>
          </w:p>
          <w:p w:rsidR="00C26C4A" w:rsidRPr="00C26C4A" w:rsidRDefault="00C26C4A" w:rsidP="00F07DF2">
            <w:pPr>
              <w:pStyle w:val="ListParagraph"/>
              <w:numPr>
                <w:ilvl w:val="0"/>
                <w:numId w:val="5"/>
              </w:numPr>
              <w:spacing w:after="120"/>
              <w:rPr>
                <w:rFonts w:ascii="Cambria" w:eastAsia="Cambria" w:hAnsi="Cambria" w:cs="Cambria"/>
                <w:sz w:val="20"/>
                <w:szCs w:val="20"/>
                <w:lang w:val="da-DK"/>
              </w:rPr>
            </w:pPr>
            <w:r>
              <w:rPr>
                <w:rFonts w:ascii="Cambria" w:eastAsia="Cambria" w:hAnsi="Cambria" w:cs="Cambria"/>
                <w:sz w:val="20"/>
                <w:szCs w:val="20"/>
                <w:lang w:val="da-DK"/>
              </w:rPr>
              <w:t xml:space="preserve">Utrede muligheten for at standard kontormaskin er en </w:t>
            </w:r>
            <w:del w:id="233" w:author="Frank Paul Silye" w:date="2018-10-23T09:23:00Z">
              <w:r w:rsidDel="00E67B9D">
                <w:rPr>
                  <w:rFonts w:ascii="Cambria" w:eastAsia="Cambria" w:hAnsi="Cambria" w:cs="Cambria"/>
                  <w:sz w:val="20"/>
                  <w:szCs w:val="20"/>
                  <w:lang w:val="da-DK"/>
                </w:rPr>
                <w:delText>bærbar datamaskin</w:delText>
              </w:r>
            </w:del>
            <w:ins w:id="234" w:author="Frank Paul Silye" w:date="2018-10-23T09:23:00Z">
              <w:r w:rsidR="00E67B9D">
                <w:rPr>
                  <w:rFonts w:ascii="Cambria" w:eastAsia="Cambria" w:hAnsi="Cambria" w:cs="Cambria"/>
                  <w:sz w:val="20"/>
                  <w:szCs w:val="20"/>
                  <w:lang w:val="da-DK"/>
                </w:rPr>
                <w:t>laptop</w:t>
              </w:r>
            </w:ins>
            <w:r>
              <w:rPr>
                <w:rFonts w:ascii="Cambria" w:eastAsia="Cambria" w:hAnsi="Cambria" w:cs="Cambria"/>
                <w:sz w:val="20"/>
                <w:szCs w:val="20"/>
                <w:lang w:val="da-DK"/>
              </w:rPr>
              <w:t xml:space="preserve">. </w:t>
            </w:r>
            <w:del w:id="235" w:author="Frank Paul Silye" w:date="2018-10-23T09:23:00Z">
              <w:r w:rsidDel="00E67B9D">
                <w:rPr>
                  <w:rFonts w:ascii="Cambria" w:eastAsia="Cambria" w:hAnsi="Cambria" w:cs="Cambria"/>
                  <w:sz w:val="20"/>
                  <w:szCs w:val="20"/>
                  <w:lang w:val="da-DK"/>
                </w:rPr>
                <w:delText>En slik e</w:delText>
              </w:r>
            </w:del>
            <w:ins w:id="236" w:author="Frank Paul Silye" w:date="2018-10-23T09:23:00Z">
              <w:r w:rsidR="00E67B9D">
                <w:rPr>
                  <w:rFonts w:ascii="Cambria" w:eastAsia="Cambria" w:hAnsi="Cambria" w:cs="Cambria"/>
                  <w:sz w:val="20"/>
                  <w:szCs w:val="20"/>
                  <w:lang w:val="da-DK"/>
                </w:rPr>
                <w:t>E</w:t>
              </w:r>
            </w:ins>
            <w:r>
              <w:rPr>
                <w:rFonts w:ascii="Cambria" w:eastAsia="Cambria" w:hAnsi="Cambria" w:cs="Cambria"/>
                <w:sz w:val="20"/>
                <w:szCs w:val="20"/>
                <w:lang w:val="da-DK"/>
              </w:rPr>
              <w:t>ndring</w:t>
            </w:r>
            <w:ins w:id="237" w:author="Frank Paul Silye" w:date="2018-10-23T09:23:00Z">
              <w:r w:rsidR="00E67B9D">
                <w:rPr>
                  <w:rFonts w:ascii="Cambria" w:eastAsia="Cambria" w:hAnsi="Cambria" w:cs="Cambria"/>
                  <w:sz w:val="20"/>
                  <w:szCs w:val="20"/>
                  <w:lang w:val="da-DK"/>
                </w:rPr>
                <w:t>en</w:t>
              </w:r>
            </w:ins>
            <w:r>
              <w:rPr>
                <w:rFonts w:ascii="Cambria" w:eastAsia="Cambria" w:hAnsi="Cambria" w:cs="Cambria"/>
                <w:sz w:val="20"/>
                <w:szCs w:val="20"/>
                <w:lang w:val="da-DK"/>
              </w:rPr>
              <w:t xml:space="preserve"> vil kunne kreve en omlegging av enhetenes driftsmiddelordninger til ikke å inkludere kjøp av datamaskiner. </w:t>
            </w:r>
            <w:del w:id="238" w:author="Frank Paul Silye" w:date="2018-10-23T09:24:00Z">
              <w:r w:rsidDel="006F2C35">
                <w:rPr>
                  <w:rFonts w:ascii="Cambria" w:eastAsia="Cambria" w:hAnsi="Cambria" w:cs="Cambria"/>
                  <w:sz w:val="20"/>
                  <w:szCs w:val="20"/>
                  <w:lang w:val="da-DK"/>
                </w:rPr>
                <w:delText>Endringen vil komme i konflikt med enkelte a</w:delText>
              </w:r>
              <w:r w:rsidRPr="00C26C4A" w:rsidDel="006F2C35">
                <w:rPr>
                  <w:rFonts w:ascii="Cambria" w:eastAsia="Cambria" w:hAnsi="Cambria" w:cs="Cambria"/>
                  <w:sz w:val="20"/>
                  <w:szCs w:val="20"/>
                  <w:lang w:val="da-DK"/>
                </w:rPr>
                <w:delText>nsatte</w:delText>
              </w:r>
              <w:r w:rsidDel="006F2C35">
                <w:rPr>
                  <w:rFonts w:ascii="Cambria" w:eastAsia="Cambria" w:hAnsi="Cambria" w:cs="Cambria"/>
                  <w:sz w:val="20"/>
                  <w:szCs w:val="20"/>
                  <w:lang w:val="da-DK"/>
                </w:rPr>
                <w:delText>s</w:delText>
              </w:r>
              <w:r w:rsidRPr="00C26C4A" w:rsidDel="006F2C35">
                <w:rPr>
                  <w:rFonts w:ascii="Cambria" w:eastAsia="Cambria" w:hAnsi="Cambria" w:cs="Cambria"/>
                  <w:sz w:val="20"/>
                  <w:szCs w:val="20"/>
                  <w:lang w:val="da-DK"/>
                </w:rPr>
                <w:delText xml:space="preserve"> ønske</w:delText>
              </w:r>
              <w:r w:rsidDel="006F2C35">
                <w:rPr>
                  <w:rFonts w:ascii="Cambria" w:eastAsia="Cambria" w:hAnsi="Cambria" w:cs="Cambria"/>
                  <w:sz w:val="20"/>
                  <w:szCs w:val="20"/>
                  <w:lang w:val="da-DK"/>
                </w:rPr>
                <w:delText>r</w:delText>
              </w:r>
              <w:r w:rsidRPr="00C26C4A" w:rsidDel="006F2C35">
                <w:rPr>
                  <w:rFonts w:ascii="Cambria" w:eastAsia="Cambria" w:hAnsi="Cambria" w:cs="Cambria"/>
                  <w:sz w:val="20"/>
                  <w:szCs w:val="20"/>
                  <w:lang w:val="da-DK"/>
                </w:rPr>
                <w:delText xml:space="preserve"> om særlig dyre </w:delText>
              </w:r>
              <w:r w:rsidRPr="00C26C4A" w:rsidDel="00E67B9D">
                <w:rPr>
                  <w:rFonts w:ascii="Cambria" w:eastAsia="Cambria" w:hAnsi="Cambria" w:cs="Cambria"/>
                  <w:sz w:val="20"/>
                  <w:szCs w:val="20"/>
                  <w:lang w:val="da-DK"/>
                </w:rPr>
                <w:delText>bærbare maskiner</w:delText>
              </w:r>
              <w:r w:rsidRPr="00C26C4A" w:rsidDel="006F2C35">
                <w:rPr>
                  <w:rFonts w:ascii="Cambria" w:eastAsia="Cambria" w:hAnsi="Cambria" w:cs="Cambria"/>
                  <w:sz w:val="20"/>
                  <w:szCs w:val="20"/>
                  <w:lang w:val="da-DK"/>
                </w:rPr>
                <w:delText>.</w:delText>
              </w:r>
            </w:del>
          </w:p>
          <w:p w:rsidR="00C26C4A" w:rsidRDefault="00C26C4A" w:rsidP="68FA2FD4">
            <w:pPr>
              <w:spacing w:after="120"/>
              <w:rPr>
                <w:rFonts w:ascii="Cambria" w:eastAsia="Cambria" w:hAnsi="Cambria" w:cs="Cambria"/>
                <w:sz w:val="20"/>
                <w:szCs w:val="20"/>
                <w:lang w:val="da-DK"/>
              </w:rPr>
            </w:pPr>
            <w:r>
              <w:rPr>
                <w:rFonts w:ascii="Cambria" w:eastAsia="Cambria" w:hAnsi="Cambria" w:cs="Cambria"/>
                <w:sz w:val="20"/>
                <w:szCs w:val="20"/>
                <w:lang w:val="da-DK"/>
              </w:rPr>
              <w:t xml:space="preserve">Pågående prosjekt i driftsorganisasjonen som tas inn i prosjektet for gevinstrealisering: </w:t>
            </w:r>
          </w:p>
          <w:p w:rsidR="0041516E" w:rsidRDefault="00233609" w:rsidP="00B411CB">
            <w:pPr>
              <w:spacing w:after="120"/>
              <w:rPr>
                <w:rFonts w:ascii="Cambria" w:eastAsia="Cambria" w:hAnsi="Cambria" w:cs="Cambria"/>
                <w:sz w:val="20"/>
                <w:szCs w:val="20"/>
                <w:lang w:val="da-DK"/>
              </w:rPr>
            </w:pPr>
            <w:r>
              <w:rPr>
                <w:rFonts w:ascii="Cambria" w:eastAsia="Cambria" w:hAnsi="Cambria" w:cs="Cambria"/>
                <w:sz w:val="20"/>
                <w:szCs w:val="20"/>
                <w:lang w:val="da-DK"/>
              </w:rPr>
              <w:t>Slutte å resinstallere operativsystem på</w:t>
            </w:r>
            <w:r w:rsidR="68FA2FD4" w:rsidRPr="68FA2FD4">
              <w:rPr>
                <w:rFonts w:ascii="Cambria" w:eastAsia="Cambria" w:hAnsi="Cambria" w:cs="Cambria"/>
                <w:sz w:val="20"/>
                <w:szCs w:val="20"/>
                <w:lang w:val="da-DK"/>
              </w:rPr>
              <w:t xml:space="preserve"> </w:t>
            </w:r>
            <w:r w:rsidR="0041516E">
              <w:rPr>
                <w:rFonts w:ascii="Cambria" w:eastAsia="Cambria" w:hAnsi="Cambria" w:cs="Cambria"/>
                <w:sz w:val="20"/>
                <w:szCs w:val="20"/>
                <w:lang w:val="da-DK"/>
              </w:rPr>
              <w:t xml:space="preserve">nye maskiner, og </w:t>
            </w:r>
            <w:r w:rsidR="68FA2FD4" w:rsidRPr="68FA2FD4">
              <w:rPr>
                <w:rFonts w:ascii="Cambria" w:eastAsia="Cambria" w:hAnsi="Cambria" w:cs="Cambria"/>
                <w:sz w:val="20"/>
                <w:szCs w:val="20"/>
                <w:lang w:val="da-DK"/>
              </w:rPr>
              <w:t xml:space="preserve">i stedet </w:t>
            </w:r>
            <w:r w:rsidR="00C26C4A">
              <w:rPr>
                <w:rFonts w:ascii="Cambria" w:eastAsia="Cambria" w:hAnsi="Cambria" w:cs="Cambria"/>
                <w:sz w:val="20"/>
                <w:szCs w:val="20"/>
                <w:lang w:val="da-DK"/>
              </w:rPr>
              <w:t xml:space="preserve">bruke Windows Autopilot. </w:t>
            </w:r>
            <w:del w:id="239" w:author="Frank Paul Silye" w:date="2018-10-23T09:08:00Z">
              <w:r w:rsidR="00C26C4A" w:rsidDel="00C813BF">
                <w:rPr>
                  <w:rFonts w:ascii="Cambria" w:eastAsia="Cambria" w:hAnsi="Cambria" w:cs="Cambria"/>
                  <w:sz w:val="20"/>
                  <w:szCs w:val="20"/>
                  <w:lang w:val="da-DK"/>
                </w:rPr>
                <w:delText xml:space="preserve">Dette </w:delText>
              </w:r>
              <w:r w:rsidR="68FA2FD4" w:rsidRPr="68FA2FD4" w:rsidDel="00C813BF">
                <w:rPr>
                  <w:rFonts w:ascii="Cambria" w:eastAsia="Cambria" w:hAnsi="Cambria" w:cs="Cambria"/>
                  <w:sz w:val="20"/>
                  <w:szCs w:val="20"/>
                  <w:lang w:val="da-DK"/>
                </w:rPr>
                <w:delText>vil føre til at dagens</w:delText>
              </w:r>
            </w:del>
            <w:ins w:id="240" w:author="Frank Paul Silye" w:date="2018-10-23T09:08:00Z">
              <w:r w:rsidR="00C813BF">
                <w:rPr>
                  <w:rFonts w:ascii="Cambria" w:eastAsia="Cambria" w:hAnsi="Cambria" w:cs="Cambria"/>
                  <w:sz w:val="20"/>
                  <w:szCs w:val="20"/>
                  <w:lang w:val="da-DK"/>
                </w:rPr>
                <w:t>Dagens</w:t>
              </w:r>
            </w:ins>
            <w:r w:rsidR="68FA2FD4" w:rsidRPr="68FA2FD4">
              <w:rPr>
                <w:rFonts w:ascii="Cambria" w:eastAsia="Cambria" w:hAnsi="Cambria" w:cs="Cambria"/>
                <w:sz w:val="20"/>
                <w:szCs w:val="20"/>
                <w:lang w:val="da-DK"/>
              </w:rPr>
              <w:t xml:space="preserve"> arbeidsoppgave (å klargjøre kontormaskiner og bærbare datamaskiner) </w:t>
            </w:r>
            <w:ins w:id="241" w:author="Frank Paul Silye" w:date="2018-10-23T09:08:00Z">
              <w:r w:rsidR="00C813BF">
                <w:rPr>
                  <w:rFonts w:ascii="Cambria" w:eastAsia="Cambria" w:hAnsi="Cambria" w:cs="Cambria"/>
                  <w:sz w:val="20"/>
                  <w:szCs w:val="20"/>
                  <w:lang w:val="da-DK"/>
                </w:rPr>
                <w:t xml:space="preserve">vil </w:t>
              </w:r>
            </w:ins>
            <w:r w:rsidR="68FA2FD4" w:rsidRPr="68FA2FD4">
              <w:rPr>
                <w:rFonts w:ascii="Cambria" w:eastAsia="Cambria" w:hAnsi="Cambria" w:cs="Cambria"/>
                <w:sz w:val="20"/>
                <w:szCs w:val="20"/>
                <w:lang w:val="da-DK"/>
              </w:rPr>
              <w:t>bli</w:t>
            </w:r>
            <w:del w:id="242" w:author="Frank Paul Silye" w:date="2018-10-23T09:09:00Z">
              <w:r w:rsidR="68FA2FD4" w:rsidRPr="68FA2FD4" w:rsidDel="00C813BF">
                <w:rPr>
                  <w:rFonts w:ascii="Cambria" w:eastAsia="Cambria" w:hAnsi="Cambria" w:cs="Cambria"/>
                  <w:sz w:val="20"/>
                  <w:szCs w:val="20"/>
                  <w:lang w:val="da-DK"/>
                </w:rPr>
                <w:delText>r</w:delText>
              </w:r>
            </w:del>
            <w:r w:rsidR="68FA2FD4" w:rsidRPr="68FA2FD4">
              <w:rPr>
                <w:rFonts w:ascii="Cambria" w:eastAsia="Cambria" w:hAnsi="Cambria" w:cs="Cambria"/>
                <w:sz w:val="20"/>
                <w:szCs w:val="20"/>
                <w:lang w:val="da-DK"/>
              </w:rPr>
              <w:t xml:space="preserve"> utført raskere (produktivitet). </w:t>
            </w:r>
          </w:p>
          <w:p w:rsidR="00411E05" w:rsidDel="00A00CC3" w:rsidRDefault="00411E05" w:rsidP="00B411CB">
            <w:pPr>
              <w:spacing w:after="120"/>
              <w:rPr>
                <w:del w:id="243" w:author="Frank Paul Silye" w:date="2018-10-23T09:44:00Z"/>
                <w:rFonts w:ascii="Cambria" w:eastAsia="Cambria" w:hAnsi="Cambria" w:cs="Cambria"/>
                <w:sz w:val="20"/>
                <w:szCs w:val="20"/>
                <w:lang w:val="da-DK"/>
              </w:rPr>
            </w:pPr>
            <w:r>
              <w:rPr>
                <w:rFonts w:ascii="Cambria" w:eastAsia="Cambria" w:hAnsi="Cambria" w:cs="Cambria"/>
                <w:noProof/>
                <w:sz w:val="20"/>
                <w:szCs w:val="20"/>
                <w:lang w:eastAsia="nb-NO"/>
              </w:rPr>
              <w:drawing>
                <wp:anchor distT="0" distB="0" distL="114300" distR="114300" simplePos="0" relativeHeight="251658240" behindDoc="0" locked="0" layoutInCell="1" allowOverlap="1" wp14:anchorId="0EF3381C" wp14:editId="7C77B7DC">
                  <wp:simplePos x="0" y="0"/>
                  <wp:positionH relativeFrom="column">
                    <wp:posOffset>0</wp:posOffset>
                  </wp:positionH>
                  <wp:positionV relativeFrom="paragraph">
                    <wp:posOffset>404</wp:posOffset>
                  </wp:positionV>
                  <wp:extent cx="5173200" cy="2998800"/>
                  <wp:effectExtent l="0" t="0" r="889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pilot-arbeidsflyt.png"/>
                          <pic:cNvPicPr/>
                        </pic:nvPicPr>
                        <pic:blipFill>
                          <a:blip r:embed="rId12">
                            <a:extLst>
                              <a:ext uri="{28A0092B-C50C-407E-A947-70E740481C1C}">
                                <a14:useLocalDpi xmlns:a14="http://schemas.microsoft.com/office/drawing/2010/main" val="0"/>
                              </a:ext>
                            </a:extLst>
                          </a:blip>
                          <a:stretch>
                            <a:fillRect/>
                          </a:stretch>
                        </pic:blipFill>
                        <pic:spPr>
                          <a:xfrm>
                            <a:off x="0" y="0"/>
                            <a:ext cx="5173200" cy="2998800"/>
                          </a:xfrm>
                          <a:prstGeom prst="rect">
                            <a:avLst/>
                          </a:prstGeom>
                        </pic:spPr>
                      </pic:pic>
                    </a:graphicData>
                  </a:graphic>
                  <wp14:sizeRelH relativeFrom="margin">
                    <wp14:pctWidth>0</wp14:pctWidth>
                  </wp14:sizeRelH>
                  <wp14:sizeRelV relativeFrom="margin">
                    <wp14:pctHeight>0</wp14:pctHeight>
                  </wp14:sizeRelV>
                </wp:anchor>
              </w:drawing>
            </w:r>
          </w:p>
          <w:p w:rsidR="00B411CB" w:rsidRDefault="00A00CC3" w:rsidP="00B411CB">
            <w:pPr>
              <w:spacing w:after="120"/>
              <w:rPr>
                <w:rFonts w:asciiTheme="minorHAnsi" w:hAnsiTheme="minorHAnsi" w:cs="Arial"/>
                <w:sz w:val="20"/>
                <w:szCs w:val="20"/>
              </w:rPr>
            </w:pPr>
            <w:ins w:id="244" w:author="Frank Paul Silye" w:date="2018-10-23T09:44:00Z">
              <w:r>
                <w:rPr>
                  <w:rFonts w:ascii="Cambria" w:eastAsia="Cambria" w:hAnsi="Cambria" w:cs="Cambria"/>
                  <w:sz w:val="20"/>
                  <w:szCs w:val="20"/>
                  <w:lang w:val="da-DK"/>
                </w:rPr>
                <w:br/>
              </w:r>
            </w:ins>
            <w:r w:rsidR="68FA2FD4" w:rsidRPr="68FA2FD4">
              <w:rPr>
                <w:rFonts w:ascii="Cambria" w:eastAsia="Cambria" w:hAnsi="Cambria" w:cs="Cambria"/>
                <w:sz w:val="20"/>
                <w:szCs w:val="20"/>
                <w:lang w:val="da-DK"/>
              </w:rPr>
              <w:t xml:space="preserve">Løsningen vil kunne overlate til </w:t>
            </w:r>
            <w:r w:rsidR="00C26C4A">
              <w:rPr>
                <w:rFonts w:ascii="Cambria" w:eastAsia="Cambria" w:hAnsi="Cambria" w:cs="Cambria"/>
                <w:sz w:val="20"/>
                <w:szCs w:val="20"/>
                <w:lang w:val="da-DK"/>
              </w:rPr>
              <w:t xml:space="preserve">de som </w:t>
            </w:r>
            <w:r w:rsidR="0041516E">
              <w:rPr>
                <w:rFonts w:ascii="Cambria" w:eastAsia="Cambria" w:hAnsi="Cambria" w:cs="Cambria"/>
                <w:sz w:val="20"/>
                <w:szCs w:val="20"/>
                <w:lang w:val="da-DK"/>
              </w:rPr>
              <w:t xml:space="preserve">selv ønsker </w:t>
            </w:r>
            <w:r w:rsidR="68FA2FD4" w:rsidRPr="68FA2FD4">
              <w:rPr>
                <w:rFonts w:ascii="Cambria" w:eastAsia="Cambria" w:hAnsi="Cambria" w:cs="Cambria"/>
                <w:sz w:val="20"/>
                <w:szCs w:val="20"/>
                <w:lang w:val="da-DK"/>
              </w:rPr>
              <w:t xml:space="preserve">å sette opp maskinen. </w:t>
            </w:r>
            <w:ins w:id="245" w:author="Frank Paul Silye" w:date="2018-10-23T09:04:00Z">
              <w:r w:rsidR="00451879">
                <w:rPr>
                  <w:rFonts w:ascii="Cambria" w:eastAsia="Cambria" w:hAnsi="Cambria" w:cs="Cambria"/>
                  <w:sz w:val="20"/>
                  <w:szCs w:val="20"/>
                  <w:lang w:val="da-DK"/>
                </w:rPr>
                <w:t xml:space="preserve">Fortsatt mer kosteffektivt enn dagens løsning om </w:t>
              </w:r>
            </w:ins>
            <w:del w:id="246" w:author="Frank Paul Silye" w:date="2018-10-23T09:04:00Z">
              <w:r w:rsidR="68FA2FD4" w:rsidRPr="68FA2FD4" w:rsidDel="00451879">
                <w:rPr>
                  <w:rFonts w:ascii="Cambria" w:eastAsia="Cambria" w:hAnsi="Cambria" w:cs="Cambria"/>
                  <w:sz w:val="20"/>
                  <w:szCs w:val="20"/>
                  <w:lang w:val="da-DK"/>
                </w:rPr>
                <w:delText xml:space="preserve">Dersom </w:delText>
              </w:r>
            </w:del>
            <w:r w:rsidR="68FA2FD4" w:rsidRPr="68FA2FD4">
              <w:rPr>
                <w:rFonts w:ascii="Cambria" w:eastAsia="Cambria" w:hAnsi="Cambria" w:cs="Cambria"/>
                <w:sz w:val="20"/>
                <w:szCs w:val="20"/>
                <w:lang w:val="da-DK"/>
              </w:rPr>
              <w:t xml:space="preserve">den ansatte ønsker hjelp med </w:t>
            </w:r>
            <w:del w:id="247" w:author="Frank Paul Silye" w:date="2018-10-23T09:25:00Z">
              <w:r w:rsidR="68FA2FD4" w:rsidRPr="68FA2FD4" w:rsidDel="006F2C35">
                <w:rPr>
                  <w:rFonts w:ascii="Cambria" w:eastAsia="Cambria" w:hAnsi="Cambria" w:cs="Cambria"/>
                  <w:sz w:val="20"/>
                  <w:szCs w:val="20"/>
                  <w:lang w:val="da-DK"/>
                </w:rPr>
                <w:delText xml:space="preserve">utpakking </w:delText>
              </w:r>
            </w:del>
            <w:del w:id="248" w:author="Frank Paul Silye" w:date="2018-10-23T09:04:00Z">
              <w:r w:rsidR="68FA2FD4" w:rsidRPr="68FA2FD4" w:rsidDel="00451879">
                <w:rPr>
                  <w:rFonts w:ascii="Cambria" w:eastAsia="Cambria" w:hAnsi="Cambria" w:cs="Cambria"/>
                  <w:sz w:val="20"/>
                  <w:szCs w:val="20"/>
                  <w:lang w:val="da-DK"/>
                </w:rPr>
                <w:delText xml:space="preserve">av utstyr </w:delText>
              </w:r>
            </w:del>
            <w:del w:id="249" w:author="Frank Paul Silye" w:date="2018-10-23T09:25:00Z">
              <w:r w:rsidR="68FA2FD4" w:rsidRPr="68FA2FD4" w:rsidDel="006F2C35">
                <w:rPr>
                  <w:rFonts w:ascii="Cambria" w:eastAsia="Cambria" w:hAnsi="Cambria" w:cs="Cambria"/>
                  <w:sz w:val="20"/>
                  <w:szCs w:val="20"/>
                  <w:lang w:val="da-DK"/>
                </w:rPr>
                <w:delText xml:space="preserve">og </w:delText>
              </w:r>
            </w:del>
            <w:r w:rsidR="68FA2FD4" w:rsidRPr="68FA2FD4">
              <w:rPr>
                <w:rFonts w:ascii="Cambria" w:eastAsia="Cambria" w:hAnsi="Cambria" w:cs="Cambria"/>
                <w:sz w:val="20"/>
                <w:szCs w:val="20"/>
                <w:lang w:val="da-DK"/>
              </w:rPr>
              <w:t>klargjøring av maskin</w:t>
            </w:r>
            <w:del w:id="250" w:author="Frank Paul Silye" w:date="2018-10-23T09:04:00Z">
              <w:r w:rsidR="68FA2FD4" w:rsidRPr="68FA2FD4" w:rsidDel="00451879">
                <w:rPr>
                  <w:rFonts w:ascii="Cambria" w:eastAsia="Cambria" w:hAnsi="Cambria" w:cs="Cambria"/>
                  <w:sz w:val="20"/>
                  <w:szCs w:val="20"/>
                  <w:lang w:val="da-DK"/>
                </w:rPr>
                <w:delText xml:space="preserve">, så vil det fremdeles være mulig </w:delText>
              </w:r>
              <w:r w:rsidR="00C26C4A" w:rsidDel="00451879">
                <w:rPr>
                  <w:rFonts w:ascii="Cambria" w:eastAsia="Cambria" w:hAnsi="Cambria" w:cs="Cambria"/>
                  <w:sz w:val="20"/>
                  <w:szCs w:val="20"/>
                  <w:lang w:val="da-DK"/>
                </w:rPr>
                <w:delText>på en</w:delText>
              </w:r>
              <w:r w:rsidR="68FA2FD4" w:rsidRPr="68FA2FD4" w:rsidDel="00451879">
                <w:rPr>
                  <w:rFonts w:ascii="Cambria" w:eastAsia="Cambria" w:hAnsi="Cambria" w:cs="Cambria"/>
                  <w:sz w:val="20"/>
                  <w:szCs w:val="20"/>
                  <w:lang w:val="da-DK"/>
                </w:rPr>
                <w:delText xml:space="preserve"> mer kosteffektivt </w:delText>
              </w:r>
              <w:r w:rsidR="00C26C4A" w:rsidDel="00451879">
                <w:rPr>
                  <w:rFonts w:ascii="Cambria" w:eastAsia="Cambria" w:hAnsi="Cambria" w:cs="Cambria"/>
                  <w:sz w:val="20"/>
                  <w:szCs w:val="20"/>
                  <w:lang w:val="da-DK"/>
                </w:rPr>
                <w:delText xml:space="preserve">måte </w:delText>
              </w:r>
              <w:r w:rsidR="68FA2FD4" w:rsidRPr="68FA2FD4" w:rsidDel="00451879">
                <w:rPr>
                  <w:rFonts w:ascii="Cambria" w:eastAsia="Cambria" w:hAnsi="Cambria" w:cs="Cambria"/>
                  <w:sz w:val="20"/>
                  <w:szCs w:val="20"/>
                  <w:lang w:val="da-DK"/>
                </w:rPr>
                <w:delText>enn tidligere løsning</w:delText>
              </w:r>
            </w:del>
            <w:r w:rsidR="68FA2FD4" w:rsidRPr="68FA2FD4">
              <w:rPr>
                <w:rFonts w:ascii="Cambria" w:eastAsia="Cambria" w:hAnsi="Cambria" w:cs="Cambria"/>
                <w:sz w:val="20"/>
                <w:szCs w:val="20"/>
                <w:lang w:val="da-DK"/>
              </w:rPr>
              <w:t>.</w:t>
            </w:r>
            <w:r w:rsidR="00C26C4A">
              <w:rPr>
                <w:rFonts w:ascii="Cambria" w:eastAsia="Cambria" w:hAnsi="Cambria" w:cs="Cambria"/>
                <w:sz w:val="20"/>
                <w:szCs w:val="20"/>
                <w:lang w:val="da-DK"/>
              </w:rPr>
              <w:t xml:space="preserve"> </w:t>
            </w:r>
            <w:del w:id="251" w:author="Frank Paul Silye" w:date="2018-10-23T09:05:00Z">
              <w:r w:rsidR="0041516E" w:rsidDel="00451879">
                <w:rPr>
                  <w:rFonts w:asciiTheme="minorHAnsi" w:hAnsiTheme="minorHAnsi" w:cs="Arial"/>
                  <w:sz w:val="20"/>
                  <w:szCs w:val="20"/>
                </w:rPr>
                <w:delText>Prosjektet mener at e</w:delText>
              </w:r>
            </w:del>
            <w:ins w:id="252" w:author="Frank Paul Silye" w:date="2018-10-23T09:05:00Z">
              <w:r w:rsidR="00451879">
                <w:rPr>
                  <w:rFonts w:asciiTheme="minorHAnsi" w:hAnsiTheme="minorHAnsi" w:cs="Arial"/>
                  <w:sz w:val="20"/>
                  <w:szCs w:val="20"/>
                </w:rPr>
                <w:t>E</w:t>
              </w:r>
            </w:ins>
            <w:r w:rsidR="0041516E">
              <w:rPr>
                <w:rFonts w:asciiTheme="minorHAnsi" w:hAnsiTheme="minorHAnsi" w:cs="Arial"/>
                <w:sz w:val="20"/>
                <w:szCs w:val="20"/>
              </w:rPr>
              <w:t xml:space="preserve">n del </w:t>
            </w:r>
            <w:r w:rsidR="00B411CB">
              <w:rPr>
                <w:rFonts w:asciiTheme="minorHAnsi" w:hAnsiTheme="minorHAnsi" w:cs="Arial"/>
                <w:sz w:val="20"/>
                <w:szCs w:val="20"/>
              </w:rPr>
              <w:t xml:space="preserve">ansatte </w:t>
            </w:r>
            <w:del w:id="253" w:author="Frank Paul Silye" w:date="2018-10-23T09:25:00Z">
              <w:r w:rsidR="0041516E" w:rsidDel="006F2C35">
                <w:rPr>
                  <w:rFonts w:asciiTheme="minorHAnsi" w:hAnsiTheme="minorHAnsi" w:cs="Arial"/>
                  <w:sz w:val="20"/>
                  <w:szCs w:val="20"/>
                </w:rPr>
                <w:delText xml:space="preserve">ikke </w:delText>
              </w:r>
            </w:del>
            <w:r w:rsidR="0041516E">
              <w:rPr>
                <w:rFonts w:asciiTheme="minorHAnsi" w:hAnsiTheme="minorHAnsi" w:cs="Arial"/>
                <w:sz w:val="20"/>
                <w:szCs w:val="20"/>
              </w:rPr>
              <w:t>ønske</w:t>
            </w:r>
            <w:ins w:id="254" w:author="Frank Paul Silye" w:date="2018-10-23T09:25:00Z">
              <w:r w:rsidR="006F2C35">
                <w:rPr>
                  <w:rFonts w:asciiTheme="minorHAnsi" w:hAnsiTheme="minorHAnsi" w:cs="Arial"/>
                  <w:sz w:val="20"/>
                  <w:szCs w:val="20"/>
                </w:rPr>
                <w:t>r ikke</w:t>
              </w:r>
            </w:ins>
            <w:del w:id="255" w:author="Frank Paul Silye" w:date="2018-10-23T09:05:00Z">
              <w:r w:rsidR="0041516E" w:rsidDel="00451879">
                <w:rPr>
                  <w:rFonts w:asciiTheme="minorHAnsi" w:hAnsiTheme="minorHAnsi" w:cs="Arial"/>
                  <w:sz w:val="20"/>
                  <w:szCs w:val="20"/>
                </w:rPr>
                <w:delText>r</w:delText>
              </w:r>
            </w:del>
            <w:r w:rsidR="00B411CB">
              <w:rPr>
                <w:rFonts w:asciiTheme="minorHAnsi" w:hAnsiTheme="minorHAnsi" w:cs="Arial"/>
                <w:sz w:val="20"/>
                <w:szCs w:val="20"/>
              </w:rPr>
              <w:t xml:space="preserve"> å administrere sin </w:t>
            </w:r>
            <w:del w:id="256" w:author="Frank Paul Silye" w:date="2018-10-23T09:05:00Z">
              <w:r w:rsidR="00B411CB" w:rsidDel="00451879">
                <w:rPr>
                  <w:rFonts w:asciiTheme="minorHAnsi" w:hAnsiTheme="minorHAnsi" w:cs="Arial"/>
                  <w:sz w:val="20"/>
                  <w:szCs w:val="20"/>
                </w:rPr>
                <w:delText>data</w:delText>
              </w:r>
            </w:del>
            <w:r w:rsidR="00B411CB">
              <w:rPr>
                <w:rFonts w:asciiTheme="minorHAnsi" w:hAnsiTheme="minorHAnsi" w:cs="Arial"/>
                <w:sz w:val="20"/>
                <w:szCs w:val="20"/>
              </w:rPr>
              <w:t xml:space="preserve">maskin og </w:t>
            </w:r>
            <w:del w:id="257" w:author="Frank Paul Silye" w:date="2018-10-23T09:05:00Z">
              <w:r w:rsidR="00B411CB" w:rsidDel="00451879">
                <w:rPr>
                  <w:rFonts w:asciiTheme="minorHAnsi" w:hAnsiTheme="minorHAnsi" w:cs="Arial"/>
                  <w:sz w:val="20"/>
                  <w:szCs w:val="20"/>
                </w:rPr>
                <w:delText xml:space="preserve">selv </w:delText>
              </w:r>
            </w:del>
            <w:r w:rsidR="00B411CB">
              <w:rPr>
                <w:rFonts w:asciiTheme="minorHAnsi" w:hAnsiTheme="minorHAnsi" w:cs="Arial"/>
                <w:sz w:val="20"/>
                <w:szCs w:val="20"/>
              </w:rPr>
              <w:t xml:space="preserve">installere </w:t>
            </w:r>
            <w:del w:id="258" w:author="Frank Paul Silye" w:date="2018-10-23T09:05:00Z">
              <w:r w:rsidR="00B411CB" w:rsidDel="00451879">
                <w:rPr>
                  <w:rFonts w:asciiTheme="minorHAnsi" w:hAnsiTheme="minorHAnsi" w:cs="Arial"/>
                  <w:sz w:val="20"/>
                  <w:szCs w:val="20"/>
                </w:rPr>
                <w:delText xml:space="preserve">programvare </w:delText>
              </w:r>
            </w:del>
            <w:ins w:id="259" w:author="Frank Paul Silye" w:date="2018-10-23T09:05:00Z">
              <w:r w:rsidR="00451879">
                <w:rPr>
                  <w:rFonts w:asciiTheme="minorHAnsi" w:hAnsiTheme="minorHAnsi" w:cs="Arial"/>
                  <w:sz w:val="20"/>
                  <w:szCs w:val="20"/>
                </w:rPr>
                <w:t xml:space="preserve">programmer </w:t>
              </w:r>
            </w:ins>
            <w:r w:rsidR="00B411CB">
              <w:rPr>
                <w:rFonts w:asciiTheme="minorHAnsi" w:hAnsiTheme="minorHAnsi" w:cs="Arial"/>
                <w:sz w:val="20"/>
                <w:szCs w:val="20"/>
              </w:rPr>
              <w:t xml:space="preserve">gjennom </w:t>
            </w:r>
            <w:del w:id="260" w:author="Frank Paul Silye" w:date="2018-10-23T09:00:00Z">
              <w:r w:rsidR="00B411CB" w:rsidDel="00B81F32">
                <w:rPr>
                  <w:rFonts w:asciiTheme="minorHAnsi" w:hAnsiTheme="minorHAnsi" w:cs="Arial"/>
                  <w:sz w:val="20"/>
                  <w:szCs w:val="20"/>
                </w:rPr>
                <w:delText>selfservice-</w:delText>
              </w:r>
            </w:del>
            <w:ins w:id="261" w:author="Frank Paul Silye" w:date="2018-10-23T09:00:00Z">
              <w:r w:rsidR="00B81F32">
                <w:rPr>
                  <w:rFonts w:asciiTheme="minorHAnsi" w:hAnsiTheme="minorHAnsi" w:cs="Arial"/>
                  <w:sz w:val="20"/>
                  <w:szCs w:val="20"/>
                </w:rPr>
                <w:t>selvbetjenings</w:t>
              </w:r>
            </w:ins>
            <w:r w:rsidR="00B411CB">
              <w:rPr>
                <w:rFonts w:asciiTheme="minorHAnsi" w:hAnsiTheme="minorHAnsi" w:cs="Arial"/>
                <w:sz w:val="20"/>
                <w:szCs w:val="20"/>
              </w:rPr>
              <w:t>portaler.</w:t>
            </w:r>
          </w:p>
          <w:p w:rsidR="00C26C4A" w:rsidRDefault="0041516E" w:rsidP="00B411CB">
            <w:pPr>
              <w:spacing w:after="120"/>
              <w:rPr>
                <w:rFonts w:ascii="Cambria" w:eastAsia="Cambria" w:hAnsi="Cambria" w:cs="Cambria"/>
                <w:sz w:val="20"/>
                <w:szCs w:val="20"/>
                <w:lang w:val="da-DK"/>
              </w:rPr>
            </w:pPr>
            <w:r>
              <w:rPr>
                <w:rFonts w:ascii="Cambria" w:eastAsia="Cambria" w:hAnsi="Cambria" w:cs="Cambria"/>
                <w:sz w:val="20"/>
                <w:szCs w:val="20"/>
                <w:lang w:val="da-DK"/>
              </w:rPr>
              <w:t>Prosjektet har</w:t>
            </w:r>
            <w:del w:id="262" w:author="Frank Paul Silye" w:date="2018-10-23T09:00:00Z">
              <w:r w:rsidDel="00B81F32">
                <w:rPr>
                  <w:rFonts w:ascii="Cambria" w:eastAsia="Cambria" w:hAnsi="Cambria" w:cs="Cambria"/>
                  <w:sz w:val="20"/>
                  <w:szCs w:val="20"/>
                  <w:lang w:val="da-DK"/>
                </w:rPr>
                <w:delText xml:space="preserve"> to</w:delText>
              </w:r>
            </w:del>
            <w:ins w:id="263" w:author="Frank Paul Silye" w:date="2018-10-23T09:00:00Z">
              <w:r w:rsidR="00B81F32">
                <w:rPr>
                  <w:rFonts w:ascii="Cambria" w:eastAsia="Cambria" w:hAnsi="Cambria" w:cs="Cambria"/>
                  <w:sz w:val="20"/>
                  <w:szCs w:val="20"/>
                  <w:lang w:val="da-DK"/>
                </w:rPr>
                <w:t xml:space="preserve"> </w:t>
              </w:r>
            </w:ins>
            <w:ins w:id="264" w:author="Frank Paul Silye" w:date="2018-10-23T09:03:00Z">
              <w:r w:rsidR="00451879">
                <w:rPr>
                  <w:rFonts w:ascii="Cambria" w:eastAsia="Cambria" w:hAnsi="Cambria" w:cs="Cambria"/>
                  <w:sz w:val="20"/>
                  <w:szCs w:val="20"/>
                  <w:lang w:val="da-DK"/>
                </w:rPr>
                <w:t>fire</w:t>
              </w:r>
            </w:ins>
            <w:r>
              <w:rPr>
                <w:rFonts w:ascii="Cambria" w:eastAsia="Cambria" w:hAnsi="Cambria" w:cs="Cambria"/>
                <w:sz w:val="20"/>
                <w:szCs w:val="20"/>
                <w:lang w:val="da-DK"/>
              </w:rPr>
              <w:t xml:space="preserve"> faser:</w:t>
            </w:r>
          </w:p>
          <w:p w:rsidR="0041516E" w:rsidRDefault="00411E05" w:rsidP="00411E05">
            <w:pPr>
              <w:pStyle w:val="ListParagraph"/>
              <w:numPr>
                <w:ilvl w:val="0"/>
                <w:numId w:val="9"/>
              </w:numPr>
              <w:spacing w:after="120"/>
              <w:rPr>
                <w:rFonts w:ascii="Cambria" w:eastAsia="Cambria" w:hAnsi="Cambria" w:cs="Cambria"/>
                <w:sz w:val="20"/>
                <w:szCs w:val="20"/>
                <w:lang w:val="da-DK"/>
              </w:rPr>
            </w:pPr>
            <w:r>
              <w:rPr>
                <w:rFonts w:ascii="Cambria" w:eastAsia="Cambria" w:hAnsi="Cambria" w:cs="Cambria"/>
                <w:sz w:val="20"/>
                <w:szCs w:val="20"/>
                <w:lang w:val="da-DK"/>
              </w:rPr>
              <w:t xml:space="preserve">Fase 1: </w:t>
            </w:r>
            <w:del w:id="265" w:author="Frank Paul Silye" w:date="2018-10-23T12:29:00Z">
              <w:r w:rsidDel="009D1EF2">
                <w:rPr>
                  <w:rFonts w:ascii="Cambria" w:eastAsia="Cambria" w:hAnsi="Cambria" w:cs="Cambria"/>
                  <w:sz w:val="20"/>
                  <w:szCs w:val="20"/>
                  <w:lang w:val="da-DK"/>
                </w:rPr>
                <w:delText>Bærbar</w:delText>
              </w:r>
              <w:r w:rsidR="0041516E" w:rsidRPr="0041516E" w:rsidDel="009D1EF2">
                <w:rPr>
                  <w:rFonts w:ascii="Cambria" w:eastAsia="Cambria" w:hAnsi="Cambria" w:cs="Cambria"/>
                  <w:sz w:val="20"/>
                  <w:szCs w:val="20"/>
                  <w:lang w:val="da-DK"/>
                </w:rPr>
                <w:delText xml:space="preserve"> </w:delText>
              </w:r>
            </w:del>
            <w:ins w:id="266" w:author="Frank Paul Silye" w:date="2018-10-23T12:29:00Z">
              <w:r w:rsidR="009D1EF2">
                <w:rPr>
                  <w:rFonts w:ascii="Cambria" w:eastAsia="Cambria" w:hAnsi="Cambria" w:cs="Cambria"/>
                  <w:sz w:val="20"/>
                  <w:szCs w:val="20"/>
                  <w:lang w:val="da-DK"/>
                </w:rPr>
                <w:t>Laptoper</w:t>
              </w:r>
              <w:r w:rsidR="009D1EF2" w:rsidRPr="0041516E">
                <w:rPr>
                  <w:rFonts w:ascii="Cambria" w:eastAsia="Cambria" w:hAnsi="Cambria" w:cs="Cambria"/>
                  <w:sz w:val="20"/>
                  <w:szCs w:val="20"/>
                  <w:lang w:val="da-DK"/>
                </w:rPr>
                <w:t xml:space="preserve"> </w:t>
              </w:r>
            </w:ins>
            <w:del w:id="267" w:author="Frank Paul Silye" w:date="2018-10-23T09:01:00Z">
              <w:r w:rsidR="001F4632" w:rsidDel="00451879">
                <w:rPr>
                  <w:rFonts w:ascii="Cambria" w:eastAsia="Cambria" w:hAnsi="Cambria" w:cs="Cambria"/>
                  <w:sz w:val="20"/>
                  <w:szCs w:val="20"/>
                  <w:lang w:val="da-DK"/>
                </w:rPr>
                <w:delText xml:space="preserve">som </w:delText>
              </w:r>
            </w:del>
            <w:r w:rsidR="001F4632">
              <w:rPr>
                <w:rFonts w:ascii="Cambria" w:eastAsia="Cambria" w:hAnsi="Cambria" w:cs="Cambria"/>
                <w:sz w:val="20"/>
                <w:szCs w:val="20"/>
                <w:lang w:val="da-DK"/>
              </w:rPr>
              <w:t>får innstillinger og programvare fra Microsoft-skyen</w:t>
            </w:r>
            <w:ins w:id="268" w:author="Frank Paul Silye" w:date="2018-10-23T09:00:00Z">
              <w:r w:rsidR="00451879">
                <w:rPr>
                  <w:rFonts w:ascii="Cambria" w:eastAsia="Cambria" w:hAnsi="Cambria" w:cs="Cambria"/>
                  <w:sz w:val="20"/>
                  <w:szCs w:val="20"/>
                  <w:lang w:val="da-DK"/>
                </w:rPr>
                <w:t>.</w:t>
              </w:r>
            </w:ins>
            <w:del w:id="269" w:author="Frank Paul Silye" w:date="2018-10-23T09:00:00Z">
              <w:r w:rsidR="001F4632" w:rsidDel="00451879">
                <w:rPr>
                  <w:rFonts w:ascii="Cambria" w:eastAsia="Cambria" w:hAnsi="Cambria" w:cs="Cambria"/>
                  <w:sz w:val="20"/>
                  <w:szCs w:val="20"/>
                  <w:lang w:val="da-DK"/>
                </w:rPr>
                <w:delText>,</w:delText>
              </w:r>
            </w:del>
            <w:r w:rsidR="001F4632">
              <w:rPr>
                <w:rFonts w:ascii="Cambria" w:eastAsia="Cambria" w:hAnsi="Cambria" w:cs="Cambria"/>
                <w:sz w:val="20"/>
                <w:szCs w:val="20"/>
                <w:lang w:val="da-DK"/>
              </w:rPr>
              <w:t xml:space="preserve"> </w:t>
            </w:r>
            <w:del w:id="270" w:author="Frank Paul Silye" w:date="2018-10-23T09:01:00Z">
              <w:r w:rsidR="001F4632" w:rsidDel="00451879">
                <w:rPr>
                  <w:rFonts w:ascii="Cambria" w:eastAsia="Cambria" w:hAnsi="Cambria" w:cs="Cambria"/>
                  <w:sz w:val="20"/>
                  <w:szCs w:val="20"/>
                  <w:lang w:val="da-DK"/>
                </w:rPr>
                <w:delText>og som</w:delText>
              </w:r>
            </w:del>
            <w:ins w:id="271" w:author="Frank Paul Silye" w:date="2018-10-23T09:01:00Z">
              <w:r w:rsidR="00451879">
                <w:rPr>
                  <w:rFonts w:ascii="Cambria" w:eastAsia="Cambria" w:hAnsi="Cambria" w:cs="Cambria"/>
                  <w:sz w:val="20"/>
                  <w:szCs w:val="20"/>
                  <w:lang w:val="da-DK"/>
                </w:rPr>
                <w:t>Ingen</w:t>
              </w:r>
            </w:ins>
            <w:del w:id="272" w:author="Frank Paul Silye" w:date="2018-10-23T09:02:00Z">
              <w:r w:rsidR="001F4632" w:rsidDel="00451879">
                <w:rPr>
                  <w:rFonts w:ascii="Cambria" w:eastAsia="Cambria" w:hAnsi="Cambria" w:cs="Cambria"/>
                  <w:sz w:val="20"/>
                  <w:szCs w:val="20"/>
                  <w:lang w:val="da-DK"/>
                </w:rPr>
                <w:delText xml:space="preserve"> ikke</w:delText>
              </w:r>
            </w:del>
            <w:r w:rsidR="001F4632">
              <w:rPr>
                <w:rFonts w:ascii="Cambria" w:eastAsia="Cambria" w:hAnsi="Cambria" w:cs="Cambria"/>
                <w:sz w:val="20"/>
                <w:szCs w:val="20"/>
                <w:lang w:val="da-DK"/>
              </w:rPr>
              <w:t xml:space="preserve"> </w:t>
            </w:r>
            <w:del w:id="273" w:author="Frank Paul Silye" w:date="2018-10-23T09:01:00Z">
              <w:r w:rsidR="001F4632" w:rsidDel="00451879">
                <w:rPr>
                  <w:rFonts w:ascii="Cambria" w:eastAsia="Cambria" w:hAnsi="Cambria" w:cs="Cambria"/>
                  <w:sz w:val="20"/>
                  <w:szCs w:val="20"/>
                  <w:lang w:val="da-DK"/>
                </w:rPr>
                <w:delText xml:space="preserve">har </w:delText>
              </w:r>
            </w:del>
            <w:r w:rsidR="001F4632">
              <w:rPr>
                <w:rFonts w:ascii="Cambria" w:eastAsia="Cambria" w:hAnsi="Cambria" w:cs="Cambria"/>
                <w:sz w:val="20"/>
                <w:szCs w:val="20"/>
                <w:lang w:val="da-DK"/>
              </w:rPr>
              <w:t xml:space="preserve">tilgang til UiO-ressurser og </w:t>
            </w:r>
            <w:del w:id="274" w:author="Frank Paul Silye" w:date="2018-10-23T09:02:00Z">
              <w:r w:rsidR="001F4632" w:rsidDel="00451879">
                <w:rPr>
                  <w:rFonts w:ascii="Cambria" w:eastAsia="Cambria" w:hAnsi="Cambria" w:cs="Cambria"/>
                  <w:sz w:val="20"/>
                  <w:szCs w:val="20"/>
                  <w:lang w:val="da-DK"/>
                </w:rPr>
                <w:delText>-</w:delText>
              </w:r>
            </w:del>
            <w:ins w:id="275" w:author="Frank Paul Silye" w:date="2018-10-23T09:02:00Z">
              <w:r w:rsidR="00451879">
                <w:rPr>
                  <w:rFonts w:ascii="Cambria" w:eastAsia="Cambria" w:hAnsi="Cambria" w:cs="Cambria"/>
                  <w:sz w:val="20"/>
                  <w:szCs w:val="20"/>
                  <w:lang w:val="da-DK"/>
                </w:rPr>
                <w:t>–</w:t>
              </w:r>
            </w:ins>
            <w:r w:rsidR="001F4632">
              <w:rPr>
                <w:rFonts w:ascii="Cambria" w:eastAsia="Cambria" w:hAnsi="Cambria" w:cs="Cambria"/>
                <w:sz w:val="20"/>
                <w:szCs w:val="20"/>
                <w:lang w:val="da-DK"/>
              </w:rPr>
              <w:t>lagringssteder</w:t>
            </w:r>
            <w:ins w:id="276" w:author="Frank Paul Silye" w:date="2018-10-23T09:02:00Z">
              <w:r w:rsidR="00451879">
                <w:rPr>
                  <w:rFonts w:ascii="Cambria" w:eastAsia="Cambria" w:hAnsi="Cambria" w:cs="Cambria"/>
                  <w:sz w:val="20"/>
                  <w:szCs w:val="20"/>
                  <w:lang w:val="da-DK"/>
                </w:rPr>
                <w:t>.</w:t>
              </w:r>
            </w:ins>
            <w:del w:id="277" w:author="Frank Paul Silye" w:date="2018-10-23T09:02:00Z">
              <w:r w:rsidDel="00451879">
                <w:rPr>
                  <w:rFonts w:ascii="Cambria" w:eastAsia="Cambria" w:hAnsi="Cambria" w:cs="Cambria"/>
                  <w:sz w:val="20"/>
                  <w:szCs w:val="20"/>
                  <w:lang w:val="da-DK"/>
                </w:rPr>
                <w:delText>,</w:delText>
              </w:r>
            </w:del>
            <w:r>
              <w:rPr>
                <w:rFonts w:ascii="Cambria" w:eastAsia="Cambria" w:hAnsi="Cambria" w:cs="Cambria"/>
                <w:sz w:val="20"/>
                <w:szCs w:val="20"/>
                <w:lang w:val="da-DK"/>
              </w:rPr>
              <w:t xml:space="preserve"> </w:t>
            </w:r>
            <w:del w:id="278" w:author="Frank Paul Silye" w:date="2018-10-23T09:02:00Z">
              <w:r w:rsidDel="00451879">
                <w:rPr>
                  <w:rFonts w:ascii="Cambria" w:eastAsia="Cambria" w:hAnsi="Cambria" w:cs="Cambria"/>
                  <w:sz w:val="20"/>
                  <w:szCs w:val="20"/>
                  <w:lang w:val="da-DK"/>
                </w:rPr>
                <w:delText xml:space="preserve">pilotering </w:delText>
              </w:r>
            </w:del>
            <w:ins w:id="279" w:author="Frank Paul Silye" w:date="2018-10-23T09:02:00Z">
              <w:r w:rsidR="00451879">
                <w:rPr>
                  <w:rFonts w:ascii="Cambria" w:eastAsia="Cambria" w:hAnsi="Cambria" w:cs="Cambria"/>
                  <w:sz w:val="20"/>
                  <w:szCs w:val="20"/>
                  <w:lang w:val="da-DK"/>
                </w:rPr>
                <w:t xml:space="preserve">Pilotering: </w:t>
              </w:r>
            </w:ins>
            <w:r w:rsidRPr="00411E05">
              <w:rPr>
                <w:rFonts w:ascii="Cambria" w:eastAsia="Cambria" w:hAnsi="Cambria" w:cs="Cambria"/>
                <w:sz w:val="20"/>
                <w:szCs w:val="20"/>
                <w:lang w:val="da-DK"/>
              </w:rPr>
              <w:t xml:space="preserve">1. </w:t>
            </w:r>
            <w:del w:id="280" w:author="Frank Paul Silye" w:date="2018-10-23T09:01:00Z">
              <w:r w:rsidRPr="00411E05" w:rsidDel="00451879">
                <w:rPr>
                  <w:rFonts w:ascii="Cambria" w:eastAsia="Cambria" w:hAnsi="Cambria" w:cs="Cambria"/>
                  <w:sz w:val="20"/>
                  <w:szCs w:val="20"/>
                  <w:lang w:val="da-DK"/>
                </w:rPr>
                <w:delText xml:space="preserve">november </w:delText>
              </w:r>
            </w:del>
            <w:ins w:id="281" w:author="Frank Paul Silye" w:date="2018-10-23T09:01:00Z">
              <w:r w:rsidR="00451879" w:rsidRPr="00411E05">
                <w:rPr>
                  <w:rFonts w:ascii="Cambria" w:eastAsia="Cambria" w:hAnsi="Cambria" w:cs="Cambria"/>
                  <w:sz w:val="20"/>
                  <w:szCs w:val="20"/>
                  <w:lang w:val="da-DK"/>
                </w:rPr>
                <w:t>nov</w:t>
              </w:r>
              <w:r w:rsidR="00451879">
                <w:rPr>
                  <w:rFonts w:ascii="Cambria" w:eastAsia="Cambria" w:hAnsi="Cambria" w:cs="Cambria"/>
                  <w:sz w:val="20"/>
                  <w:szCs w:val="20"/>
                  <w:lang w:val="da-DK"/>
                </w:rPr>
                <w:t>.</w:t>
              </w:r>
              <w:r w:rsidR="00451879" w:rsidRPr="00411E05">
                <w:rPr>
                  <w:rFonts w:ascii="Cambria" w:eastAsia="Cambria" w:hAnsi="Cambria" w:cs="Cambria"/>
                  <w:sz w:val="20"/>
                  <w:szCs w:val="20"/>
                  <w:lang w:val="da-DK"/>
                </w:rPr>
                <w:t xml:space="preserve"> </w:t>
              </w:r>
            </w:ins>
            <w:r w:rsidRPr="00411E05">
              <w:rPr>
                <w:rFonts w:ascii="Cambria" w:eastAsia="Cambria" w:hAnsi="Cambria" w:cs="Cambria"/>
                <w:sz w:val="20"/>
                <w:szCs w:val="20"/>
                <w:lang w:val="da-DK"/>
              </w:rPr>
              <w:t>2018 - 1. feb</w:t>
            </w:r>
            <w:ins w:id="282" w:author="Frank Paul Silye" w:date="2018-10-23T09:01:00Z">
              <w:r w:rsidR="00451879">
                <w:rPr>
                  <w:rFonts w:ascii="Cambria" w:eastAsia="Cambria" w:hAnsi="Cambria" w:cs="Cambria"/>
                  <w:sz w:val="20"/>
                  <w:szCs w:val="20"/>
                  <w:lang w:val="da-DK"/>
                </w:rPr>
                <w:t>.</w:t>
              </w:r>
            </w:ins>
            <w:del w:id="283" w:author="Frank Paul Silye" w:date="2018-10-23T09:01:00Z">
              <w:r w:rsidRPr="00411E05" w:rsidDel="00451879">
                <w:rPr>
                  <w:rFonts w:ascii="Cambria" w:eastAsia="Cambria" w:hAnsi="Cambria" w:cs="Cambria"/>
                  <w:sz w:val="20"/>
                  <w:szCs w:val="20"/>
                  <w:lang w:val="da-DK"/>
                </w:rPr>
                <w:delText>ruar</w:delText>
              </w:r>
            </w:del>
            <w:r w:rsidRPr="00411E05">
              <w:rPr>
                <w:rFonts w:ascii="Cambria" w:eastAsia="Cambria" w:hAnsi="Cambria" w:cs="Cambria"/>
                <w:sz w:val="20"/>
                <w:szCs w:val="20"/>
                <w:lang w:val="da-DK"/>
              </w:rPr>
              <w:t xml:space="preserve"> 2019</w:t>
            </w:r>
            <w:r>
              <w:rPr>
                <w:rFonts w:ascii="Cambria" w:eastAsia="Cambria" w:hAnsi="Cambria" w:cs="Cambria"/>
                <w:sz w:val="20"/>
                <w:szCs w:val="20"/>
                <w:lang w:val="da-DK"/>
              </w:rPr>
              <w:t>.</w:t>
            </w:r>
          </w:p>
          <w:p w:rsidR="0041516E" w:rsidRDefault="001F4632" w:rsidP="001F4632">
            <w:pPr>
              <w:pStyle w:val="ListParagraph"/>
              <w:numPr>
                <w:ilvl w:val="0"/>
                <w:numId w:val="9"/>
              </w:numPr>
              <w:spacing w:after="120"/>
              <w:rPr>
                <w:rFonts w:ascii="Cambria" w:eastAsia="Cambria" w:hAnsi="Cambria" w:cs="Cambria"/>
                <w:sz w:val="20"/>
                <w:szCs w:val="20"/>
                <w:lang w:val="da-DK"/>
              </w:rPr>
            </w:pPr>
            <w:r>
              <w:rPr>
                <w:rFonts w:ascii="Cambria" w:eastAsia="Cambria" w:hAnsi="Cambria" w:cs="Cambria"/>
                <w:sz w:val="20"/>
                <w:szCs w:val="20"/>
                <w:lang w:val="da-DK"/>
              </w:rPr>
              <w:t xml:space="preserve">Fase 2: </w:t>
            </w:r>
            <w:ins w:id="284" w:author="Frank Paul Silye" w:date="2018-10-23T12:29:00Z">
              <w:r w:rsidR="009D1EF2">
                <w:rPr>
                  <w:rFonts w:ascii="Cambria" w:eastAsia="Cambria" w:hAnsi="Cambria" w:cs="Cambria"/>
                  <w:sz w:val="20"/>
                  <w:szCs w:val="20"/>
                  <w:lang w:val="da-DK"/>
                </w:rPr>
                <w:t>Laptoper</w:t>
              </w:r>
            </w:ins>
            <w:del w:id="285" w:author="Frank Paul Silye" w:date="2018-10-23T12:29:00Z">
              <w:r w:rsidDel="009D1EF2">
                <w:rPr>
                  <w:rFonts w:ascii="Cambria" w:eastAsia="Cambria" w:hAnsi="Cambria" w:cs="Cambria"/>
                  <w:sz w:val="20"/>
                  <w:szCs w:val="20"/>
                  <w:lang w:val="da-DK"/>
                </w:rPr>
                <w:delText>Bærbar</w:delText>
              </w:r>
            </w:del>
            <w:r w:rsidR="0041516E" w:rsidRPr="0041516E">
              <w:rPr>
                <w:rFonts w:ascii="Cambria" w:eastAsia="Cambria" w:hAnsi="Cambria" w:cs="Cambria"/>
                <w:sz w:val="20"/>
                <w:szCs w:val="20"/>
                <w:lang w:val="da-DK"/>
              </w:rPr>
              <w:t xml:space="preserve"> </w:t>
            </w:r>
            <w:del w:id="286" w:author="Frank Paul Silye" w:date="2018-10-23T09:02:00Z">
              <w:r w:rsidDel="00451879">
                <w:rPr>
                  <w:rFonts w:ascii="Cambria" w:eastAsia="Cambria" w:hAnsi="Cambria" w:cs="Cambria"/>
                  <w:sz w:val="20"/>
                  <w:szCs w:val="20"/>
                  <w:lang w:val="da-DK"/>
                </w:rPr>
                <w:delText xml:space="preserve">som </w:delText>
              </w:r>
            </w:del>
            <w:r>
              <w:rPr>
                <w:rFonts w:ascii="Cambria" w:eastAsia="Cambria" w:hAnsi="Cambria" w:cs="Cambria"/>
                <w:sz w:val="20"/>
                <w:szCs w:val="20"/>
                <w:lang w:val="da-DK"/>
              </w:rPr>
              <w:t>får innstillinger og programvare fra Microsoft-skyen</w:t>
            </w:r>
            <w:ins w:id="287" w:author="Frank Paul Silye" w:date="2018-10-23T09:02:00Z">
              <w:r w:rsidR="00451879">
                <w:rPr>
                  <w:rFonts w:ascii="Cambria" w:eastAsia="Cambria" w:hAnsi="Cambria" w:cs="Cambria"/>
                  <w:sz w:val="20"/>
                  <w:szCs w:val="20"/>
                  <w:lang w:val="da-DK"/>
                </w:rPr>
                <w:t>.</w:t>
              </w:r>
            </w:ins>
            <w:del w:id="288" w:author="Frank Paul Silye" w:date="2018-10-23T09:02:00Z">
              <w:r w:rsidDel="00451879">
                <w:rPr>
                  <w:rFonts w:ascii="Cambria" w:eastAsia="Cambria" w:hAnsi="Cambria" w:cs="Cambria"/>
                  <w:sz w:val="20"/>
                  <w:szCs w:val="20"/>
                  <w:lang w:val="da-DK"/>
                </w:rPr>
                <w:delText>,</w:delText>
              </w:r>
            </w:del>
            <w:r>
              <w:rPr>
                <w:rFonts w:ascii="Cambria" w:eastAsia="Cambria" w:hAnsi="Cambria" w:cs="Cambria"/>
                <w:sz w:val="20"/>
                <w:szCs w:val="20"/>
                <w:lang w:val="da-DK"/>
              </w:rPr>
              <w:t xml:space="preserve"> </w:t>
            </w:r>
            <w:del w:id="289" w:author="Frank Paul Silye" w:date="2018-10-23T09:02:00Z">
              <w:r w:rsidR="0041516E" w:rsidRPr="0041516E" w:rsidDel="00451879">
                <w:rPr>
                  <w:rFonts w:ascii="Cambria" w:eastAsia="Cambria" w:hAnsi="Cambria" w:cs="Cambria"/>
                  <w:sz w:val="20"/>
                  <w:szCs w:val="20"/>
                  <w:lang w:val="da-DK"/>
                </w:rPr>
                <w:delText xml:space="preserve">og </w:delText>
              </w:r>
              <w:r w:rsidRPr="001F4632" w:rsidDel="00451879">
                <w:rPr>
                  <w:rFonts w:ascii="Cambria" w:eastAsia="Cambria" w:hAnsi="Cambria" w:cs="Cambria"/>
                  <w:sz w:val="20"/>
                  <w:szCs w:val="20"/>
                  <w:lang w:val="da-DK"/>
                </w:rPr>
                <w:delText>t</w:delText>
              </w:r>
            </w:del>
            <w:ins w:id="290" w:author="Frank Paul Silye" w:date="2018-10-23T09:02:00Z">
              <w:r w:rsidR="00451879">
                <w:rPr>
                  <w:rFonts w:ascii="Cambria" w:eastAsia="Cambria" w:hAnsi="Cambria" w:cs="Cambria"/>
                  <w:sz w:val="20"/>
                  <w:szCs w:val="20"/>
                  <w:lang w:val="da-DK"/>
                </w:rPr>
                <w:t>T</w:t>
              </w:r>
            </w:ins>
            <w:r w:rsidRPr="001F4632">
              <w:rPr>
                <w:rFonts w:ascii="Cambria" w:eastAsia="Cambria" w:hAnsi="Cambria" w:cs="Cambria"/>
                <w:sz w:val="20"/>
                <w:szCs w:val="20"/>
                <w:lang w:val="da-DK"/>
              </w:rPr>
              <w:t>ilgang til f.eks. hjemmeområder</w:t>
            </w:r>
            <w:del w:id="291" w:author="Frank Paul Silye" w:date="2018-10-23T09:02:00Z">
              <w:r w:rsidRPr="001F4632" w:rsidDel="00451879">
                <w:rPr>
                  <w:rFonts w:ascii="Cambria" w:eastAsia="Cambria" w:hAnsi="Cambria" w:cs="Cambria"/>
                  <w:sz w:val="20"/>
                  <w:szCs w:val="20"/>
                  <w:lang w:val="da-DK"/>
                </w:rPr>
                <w:delText>,</w:delText>
              </w:r>
            </w:del>
            <w:r w:rsidRPr="001F4632">
              <w:rPr>
                <w:rFonts w:ascii="Cambria" w:eastAsia="Cambria" w:hAnsi="Cambria" w:cs="Cambria"/>
                <w:sz w:val="20"/>
                <w:szCs w:val="20"/>
                <w:lang w:val="da-DK"/>
              </w:rPr>
              <w:t xml:space="preserve"> og andre ressurser som kun er tilg</w:t>
            </w:r>
            <w:r>
              <w:rPr>
                <w:rFonts w:ascii="Cambria" w:eastAsia="Cambria" w:hAnsi="Cambria" w:cs="Cambria"/>
                <w:sz w:val="20"/>
                <w:szCs w:val="20"/>
                <w:lang w:val="da-DK"/>
              </w:rPr>
              <w:t>jengelige fra "innsiden" av UiO</w:t>
            </w:r>
            <w:r w:rsidR="00411E05">
              <w:rPr>
                <w:rFonts w:ascii="Cambria" w:eastAsia="Cambria" w:hAnsi="Cambria" w:cs="Cambria"/>
                <w:sz w:val="20"/>
                <w:szCs w:val="20"/>
                <w:lang w:val="da-DK"/>
              </w:rPr>
              <w:t xml:space="preserve">, </w:t>
            </w:r>
            <w:r w:rsidR="00411E05" w:rsidRPr="00411E05">
              <w:rPr>
                <w:rFonts w:ascii="Cambria" w:eastAsia="Cambria" w:hAnsi="Cambria" w:cs="Cambria"/>
                <w:sz w:val="20"/>
                <w:szCs w:val="20"/>
                <w:lang w:val="da-DK"/>
              </w:rPr>
              <w:t xml:space="preserve">1. </w:t>
            </w:r>
            <w:del w:id="292" w:author="Frank Paul Silye" w:date="2018-10-23T09:26:00Z">
              <w:r w:rsidR="00411E05" w:rsidRPr="00411E05" w:rsidDel="003C5DD7">
                <w:rPr>
                  <w:rFonts w:ascii="Cambria" w:eastAsia="Cambria" w:hAnsi="Cambria" w:cs="Cambria"/>
                  <w:sz w:val="20"/>
                  <w:szCs w:val="20"/>
                  <w:lang w:val="da-DK"/>
                </w:rPr>
                <w:delText xml:space="preserve">januar </w:delText>
              </w:r>
            </w:del>
            <w:ins w:id="293" w:author="Frank Paul Silye" w:date="2018-10-23T09:26:00Z">
              <w:r w:rsidR="003C5DD7" w:rsidRPr="00411E05">
                <w:rPr>
                  <w:rFonts w:ascii="Cambria" w:eastAsia="Cambria" w:hAnsi="Cambria" w:cs="Cambria"/>
                  <w:sz w:val="20"/>
                  <w:szCs w:val="20"/>
                  <w:lang w:val="da-DK"/>
                </w:rPr>
                <w:t>jan</w:t>
              </w:r>
              <w:r w:rsidR="003C5DD7">
                <w:rPr>
                  <w:rFonts w:ascii="Cambria" w:eastAsia="Cambria" w:hAnsi="Cambria" w:cs="Cambria"/>
                  <w:sz w:val="20"/>
                  <w:szCs w:val="20"/>
                  <w:lang w:val="da-DK"/>
                </w:rPr>
                <w:t>.</w:t>
              </w:r>
              <w:r w:rsidR="003C5DD7" w:rsidRPr="00411E05">
                <w:rPr>
                  <w:rFonts w:ascii="Cambria" w:eastAsia="Cambria" w:hAnsi="Cambria" w:cs="Cambria"/>
                  <w:sz w:val="20"/>
                  <w:szCs w:val="20"/>
                  <w:lang w:val="da-DK"/>
                </w:rPr>
                <w:t xml:space="preserve"> </w:t>
              </w:r>
            </w:ins>
            <w:r w:rsidR="00411E05" w:rsidRPr="00411E05">
              <w:rPr>
                <w:rFonts w:ascii="Cambria" w:eastAsia="Cambria" w:hAnsi="Cambria" w:cs="Cambria"/>
                <w:sz w:val="20"/>
                <w:szCs w:val="20"/>
                <w:lang w:val="da-DK"/>
              </w:rPr>
              <w:t>2019 - 1. mars 2019</w:t>
            </w:r>
            <w:r w:rsidR="00411E05">
              <w:rPr>
                <w:rFonts w:ascii="Cambria" w:eastAsia="Cambria" w:hAnsi="Cambria" w:cs="Cambria"/>
                <w:sz w:val="20"/>
                <w:szCs w:val="20"/>
                <w:lang w:val="da-DK"/>
              </w:rPr>
              <w:t>.</w:t>
            </w:r>
          </w:p>
          <w:p w:rsidR="001F4632" w:rsidRDefault="001F4632" w:rsidP="006667E2">
            <w:pPr>
              <w:pStyle w:val="ListParagraph"/>
              <w:numPr>
                <w:ilvl w:val="0"/>
                <w:numId w:val="9"/>
              </w:numPr>
              <w:spacing w:after="120"/>
              <w:rPr>
                <w:rFonts w:ascii="Cambria" w:eastAsia="Cambria" w:hAnsi="Cambria" w:cs="Cambria"/>
                <w:sz w:val="20"/>
                <w:szCs w:val="20"/>
                <w:lang w:val="da-DK"/>
              </w:rPr>
            </w:pPr>
            <w:r w:rsidRPr="001F4632">
              <w:rPr>
                <w:rFonts w:ascii="Cambria" w:eastAsia="Cambria" w:hAnsi="Cambria" w:cs="Cambria"/>
                <w:sz w:val="20"/>
                <w:szCs w:val="20"/>
                <w:lang w:val="da-DK"/>
              </w:rPr>
              <w:t xml:space="preserve">Fase 3: ”Tungvekts bærbar” og stasjonære maskiner i. I tillegg til fase 1 og 2, gis maskiner i denne fasen </w:t>
            </w:r>
            <w:r>
              <w:rPr>
                <w:rFonts w:ascii="Cambria" w:eastAsia="Cambria" w:hAnsi="Cambria" w:cs="Cambria"/>
                <w:sz w:val="20"/>
                <w:szCs w:val="20"/>
                <w:lang w:val="da-DK"/>
              </w:rPr>
              <w:t>også</w:t>
            </w:r>
            <w:r w:rsidRPr="001F4632">
              <w:rPr>
                <w:rFonts w:ascii="Cambria" w:eastAsia="Cambria" w:hAnsi="Cambria" w:cs="Cambria"/>
                <w:sz w:val="20"/>
                <w:szCs w:val="20"/>
                <w:lang w:val="da-DK"/>
              </w:rPr>
              <w:t xml:space="preserve"> tilgang </w:t>
            </w:r>
            <w:r>
              <w:rPr>
                <w:rFonts w:ascii="Cambria" w:eastAsia="Cambria" w:hAnsi="Cambria" w:cs="Cambria"/>
                <w:sz w:val="20"/>
                <w:szCs w:val="20"/>
                <w:lang w:val="da-DK"/>
              </w:rPr>
              <w:t xml:space="preserve">til </w:t>
            </w:r>
            <w:r w:rsidRPr="001F4632">
              <w:rPr>
                <w:rFonts w:ascii="Cambria" w:eastAsia="Cambria" w:hAnsi="Cambria" w:cs="Cambria"/>
                <w:sz w:val="20"/>
                <w:szCs w:val="20"/>
                <w:lang w:val="da-DK"/>
              </w:rPr>
              <w:t>mer programvare</w:t>
            </w:r>
            <w:r>
              <w:rPr>
                <w:rFonts w:ascii="Cambria" w:eastAsia="Cambria" w:hAnsi="Cambria" w:cs="Cambria"/>
                <w:sz w:val="20"/>
                <w:szCs w:val="20"/>
                <w:lang w:val="da-DK"/>
              </w:rPr>
              <w:t xml:space="preserve"> og </w:t>
            </w:r>
            <w:r w:rsidRPr="001F4632">
              <w:rPr>
                <w:rFonts w:ascii="Cambria" w:eastAsia="Cambria" w:hAnsi="Cambria" w:cs="Cambria"/>
                <w:sz w:val="20"/>
                <w:szCs w:val="20"/>
                <w:lang w:val="da-DK"/>
              </w:rPr>
              <w:t>konfigurasjon</w:t>
            </w:r>
            <w:r>
              <w:rPr>
                <w:rFonts w:ascii="Cambria" w:eastAsia="Cambria" w:hAnsi="Cambria" w:cs="Cambria"/>
                <w:sz w:val="20"/>
                <w:szCs w:val="20"/>
                <w:lang w:val="da-DK"/>
              </w:rPr>
              <w:t>.</w:t>
            </w:r>
            <w:r w:rsidR="006667E2">
              <w:rPr>
                <w:rFonts w:ascii="Cambria" w:eastAsia="Cambria" w:hAnsi="Cambria" w:cs="Cambria"/>
                <w:sz w:val="20"/>
                <w:szCs w:val="20"/>
                <w:lang w:val="da-DK"/>
              </w:rPr>
              <w:t xml:space="preserve"> P</w:t>
            </w:r>
            <w:r w:rsidR="006667E2" w:rsidRPr="006667E2">
              <w:rPr>
                <w:rFonts w:ascii="Cambria" w:eastAsia="Cambria" w:hAnsi="Cambria" w:cs="Cambria"/>
                <w:sz w:val="20"/>
                <w:szCs w:val="20"/>
                <w:lang w:val="da-DK"/>
              </w:rPr>
              <w:t>ilotering</w:t>
            </w:r>
            <w:ins w:id="294" w:author="Frank Paul Silye" w:date="2018-10-23T09:26:00Z">
              <w:r w:rsidR="003C5DD7">
                <w:rPr>
                  <w:rFonts w:ascii="Cambria" w:eastAsia="Cambria" w:hAnsi="Cambria" w:cs="Cambria"/>
                  <w:sz w:val="20"/>
                  <w:szCs w:val="20"/>
                  <w:lang w:val="da-DK"/>
                </w:rPr>
                <w:t xml:space="preserve">: </w:t>
              </w:r>
            </w:ins>
            <w:del w:id="295" w:author="Frank Paul Silye" w:date="2018-10-23T09:26:00Z">
              <w:r w:rsidR="006667E2" w:rsidRPr="006667E2" w:rsidDel="003C5DD7">
                <w:rPr>
                  <w:rFonts w:ascii="Cambria" w:eastAsia="Cambria" w:hAnsi="Cambria" w:cs="Cambria"/>
                  <w:sz w:val="20"/>
                  <w:szCs w:val="20"/>
                  <w:lang w:val="da-DK"/>
                </w:rPr>
                <w:delText xml:space="preserve"> og produksjonssetting </w:delText>
              </w:r>
            </w:del>
            <w:r w:rsidR="006667E2" w:rsidRPr="006667E2">
              <w:rPr>
                <w:rFonts w:ascii="Cambria" w:eastAsia="Cambria" w:hAnsi="Cambria" w:cs="Cambria"/>
                <w:sz w:val="20"/>
                <w:szCs w:val="20"/>
                <w:lang w:val="da-DK"/>
              </w:rPr>
              <w:t>aug</w:t>
            </w:r>
            <w:ins w:id="296" w:author="Frank Paul Silye" w:date="2018-10-23T09:26:00Z">
              <w:r w:rsidR="003C5DD7">
                <w:rPr>
                  <w:rFonts w:ascii="Cambria" w:eastAsia="Cambria" w:hAnsi="Cambria" w:cs="Cambria"/>
                  <w:sz w:val="20"/>
                  <w:szCs w:val="20"/>
                  <w:lang w:val="da-DK"/>
                </w:rPr>
                <w:t>.</w:t>
              </w:r>
            </w:ins>
            <w:del w:id="297" w:author="Frank Paul Silye" w:date="2018-10-23T09:26:00Z">
              <w:r w:rsidR="006667E2" w:rsidRPr="006667E2" w:rsidDel="003C5DD7">
                <w:rPr>
                  <w:rFonts w:ascii="Cambria" w:eastAsia="Cambria" w:hAnsi="Cambria" w:cs="Cambria"/>
                  <w:sz w:val="20"/>
                  <w:szCs w:val="20"/>
                  <w:lang w:val="da-DK"/>
                </w:rPr>
                <w:delText>ust</w:delText>
              </w:r>
            </w:del>
            <w:r w:rsidR="006667E2" w:rsidRPr="006667E2">
              <w:rPr>
                <w:rFonts w:ascii="Cambria" w:eastAsia="Cambria" w:hAnsi="Cambria" w:cs="Cambria"/>
                <w:sz w:val="20"/>
                <w:szCs w:val="20"/>
                <w:lang w:val="da-DK"/>
              </w:rPr>
              <w:t xml:space="preserve"> til </w:t>
            </w:r>
            <w:del w:id="298" w:author="Frank Paul Silye" w:date="2018-10-23T09:26:00Z">
              <w:r w:rsidR="006667E2" w:rsidRPr="006667E2" w:rsidDel="003C5DD7">
                <w:rPr>
                  <w:rFonts w:ascii="Cambria" w:eastAsia="Cambria" w:hAnsi="Cambria" w:cs="Cambria"/>
                  <w:sz w:val="20"/>
                  <w:szCs w:val="20"/>
                  <w:lang w:val="da-DK"/>
                </w:rPr>
                <w:delText xml:space="preserve">desember </w:delText>
              </w:r>
            </w:del>
            <w:ins w:id="299" w:author="Frank Paul Silye" w:date="2018-10-23T09:26:00Z">
              <w:r w:rsidR="003C5DD7" w:rsidRPr="006667E2">
                <w:rPr>
                  <w:rFonts w:ascii="Cambria" w:eastAsia="Cambria" w:hAnsi="Cambria" w:cs="Cambria"/>
                  <w:sz w:val="20"/>
                  <w:szCs w:val="20"/>
                  <w:lang w:val="da-DK"/>
                </w:rPr>
                <w:t>des</w:t>
              </w:r>
              <w:r w:rsidR="003C5DD7">
                <w:rPr>
                  <w:rFonts w:ascii="Cambria" w:eastAsia="Cambria" w:hAnsi="Cambria" w:cs="Cambria"/>
                  <w:sz w:val="20"/>
                  <w:szCs w:val="20"/>
                  <w:lang w:val="da-DK"/>
                </w:rPr>
                <w:t>.</w:t>
              </w:r>
              <w:r w:rsidR="003C5DD7" w:rsidRPr="006667E2">
                <w:rPr>
                  <w:rFonts w:ascii="Cambria" w:eastAsia="Cambria" w:hAnsi="Cambria" w:cs="Cambria"/>
                  <w:sz w:val="20"/>
                  <w:szCs w:val="20"/>
                  <w:lang w:val="da-DK"/>
                </w:rPr>
                <w:t xml:space="preserve"> </w:t>
              </w:r>
            </w:ins>
            <w:r w:rsidR="006667E2" w:rsidRPr="006667E2">
              <w:rPr>
                <w:rFonts w:ascii="Cambria" w:eastAsia="Cambria" w:hAnsi="Cambria" w:cs="Cambria"/>
                <w:sz w:val="20"/>
                <w:szCs w:val="20"/>
                <w:lang w:val="da-DK"/>
              </w:rPr>
              <w:t>2019</w:t>
            </w:r>
            <w:r w:rsidR="006667E2">
              <w:rPr>
                <w:rFonts w:ascii="Cambria" w:eastAsia="Cambria" w:hAnsi="Cambria" w:cs="Cambria"/>
                <w:sz w:val="20"/>
                <w:szCs w:val="20"/>
                <w:lang w:val="da-DK"/>
              </w:rPr>
              <w:t>.</w:t>
            </w:r>
          </w:p>
          <w:p w:rsidR="006667E2" w:rsidRPr="0041516E" w:rsidRDefault="006667E2" w:rsidP="00852711">
            <w:pPr>
              <w:pStyle w:val="ListParagraph"/>
              <w:numPr>
                <w:ilvl w:val="0"/>
                <w:numId w:val="9"/>
              </w:numPr>
              <w:spacing w:after="120"/>
              <w:rPr>
                <w:rFonts w:ascii="Cambria" w:eastAsia="Cambria" w:hAnsi="Cambria" w:cs="Cambria"/>
                <w:sz w:val="20"/>
                <w:szCs w:val="20"/>
                <w:lang w:val="da-DK"/>
              </w:rPr>
            </w:pPr>
            <w:r>
              <w:rPr>
                <w:rFonts w:ascii="Cambria" w:eastAsia="Cambria" w:hAnsi="Cambria" w:cs="Cambria"/>
                <w:sz w:val="20"/>
                <w:szCs w:val="20"/>
                <w:lang w:val="da-DK"/>
              </w:rPr>
              <w:t xml:space="preserve">Fase 4: </w:t>
            </w:r>
            <w:r w:rsidRPr="006667E2">
              <w:rPr>
                <w:rFonts w:ascii="Cambria" w:eastAsia="Cambria" w:hAnsi="Cambria" w:cs="Cambria"/>
                <w:sz w:val="20"/>
                <w:szCs w:val="20"/>
                <w:lang w:val="da-DK"/>
              </w:rPr>
              <w:t>Overgang til ren skyløsning for flertallet</w:t>
            </w:r>
            <w:r>
              <w:rPr>
                <w:rFonts w:ascii="Cambria" w:eastAsia="Cambria" w:hAnsi="Cambria" w:cs="Cambria"/>
                <w:sz w:val="20"/>
                <w:szCs w:val="20"/>
                <w:lang w:val="da-DK"/>
              </w:rPr>
              <w:t>. Prosjektet ser at universitetet o</w:t>
            </w:r>
            <w:r w:rsidRPr="006667E2">
              <w:rPr>
                <w:rFonts w:ascii="Cambria" w:eastAsia="Cambria" w:hAnsi="Cambria" w:cs="Cambria"/>
                <w:sz w:val="20"/>
                <w:szCs w:val="20"/>
                <w:lang w:val="da-DK"/>
              </w:rPr>
              <w:t xml:space="preserve">m 4-5 år </w:t>
            </w:r>
            <w:r w:rsidR="00852711">
              <w:rPr>
                <w:rFonts w:ascii="Cambria" w:eastAsia="Cambria" w:hAnsi="Cambria" w:cs="Cambria"/>
                <w:sz w:val="20"/>
                <w:szCs w:val="20"/>
                <w:lang w:val="da-DK"/>
              </w:rPr>
              <w:t>ka</w:t>
            </w:r>
            <w:ins w:id="300" w:author="Frank Paul Silye" w:date="2018-10-23T12:29:00Z">
              <w:r w:rsidR="009D1EF2">
                <w:rPr>
                  <w:rFonts w:ascii="Cambria" w:eastAsia="Cambria" w:hAnsi="Cambria" w:cs="Cambria"/>
                  <w:sz w:val="20"/>
                  <w:szCs w:val="20"/>
                  <w:lang w:val="da-DK"/>
                </w:rPr>
                <w:t>n</w:t>
              </w:r>
            </w:ins>
            <w:r w:rsidR="00852711">
              <w:rPr>
                <w:rFonts w:ascii="Cambria" w:eastAsia="Cambria" w:hAnsi="Cambria" w:cs="Cambria"/>
                <w:sz w:val="20"/>
                <w:szCs w:val="20"/>
                <w:lang w:val="da-DK"/>
              </w:rPr>
              <w:t xml:space="preserve"> ha hele sin driftsløsning for klientmaskiner i skyen.</w:t>
            </w:r>
          </w:p>
        </w:tc>
      </w:tr>
      <w:tr w:rsidR="001E650F" w:rsidRPr="00D81240" w:rsidTr="009D1EF2">
        <w:trPr>
          <w:trHeight w:val="350"/>
          <w:trPrChange w:id="301" w:author="Frank Paul Silye" w:date="2018-10-23T12:30:00Z">
            <w:trPr>
              <w:trHeight w:val="350"/>
            </w:trPr>
          </w:trPrChange>
        </w:trPr>
        <w:tc>
          <w:tcPr>
            <w:tcW w:w="929" w:type="pct"/>
            <w:tcBorders>
              <w:top w:val="single" w:sz="4" w:space="0" w:color="84929B"/>
              <w:left w:val="single" w:sz="4" w:space="0" w:color="84929B"/>
              <w:bottom w:val="single" w:sz="4" w:space="0" w:color="84929B"/>
              <w:right w:val="single" w:sz="4" w:space="0" w:color="84929B"/>
            </w:tcBorders>
            <w:tcPrChange w:id="302"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C51694" w:rsidRPr="00CF6A14" w:rsidRDefault="00B411CB" w:rsidP="000C65E8">
            <w:pPr>
              <w:spacing w:after="120"/>
              <w:rPr>
                <w:rFonts w:asciiTheme="minorHAnsi" w:hAnsiTheme="minorHAnsi" w:cs="Arial"/>
                <w:sz w:val="20"/>
                <w:szCs w:val="20"/>
                <w:lang w:val="da-DK"/>
              </w:rPr>
            </w:pPr>
            <w:r>
              <w:rPr>
                <w:rFonts w:asciiTheme="minorHAnsi" w:hAnsiTheme="minorHAnsi" w:cs="Arial"/>
                <w:sz w:val="20"/>
                <w:szCs w:val="20"/>
                <w:lang w:val="da-DK"/>
              </w:rPr>
              <w:t>Programvare</w:t>
            </w:r>
            <w:del w:id="303" w:author="Frank Paul Silye" w:date="2018-10-23T09:27:00Z">
              <w:r w:rsidDel="003E14AC">
                <w:rPr>
                  <w:rFonts w:asciiTheme="minorHAnsi" w:hAnsiTheme="minorHAnsi" w:cs="Arial"/>
                  <w:sz w:val="20"/>
                  <w:szCs w:val="20"/>
                  <w:lang w:val="da-DK"/>
                </w:rPr>
                <w:delText>lisens</w:delText>
              </w:r>
            </w:del>
            <w:del w:id="304" w:author="Frank Paul Silye" w:date="2018-10-23T09:26:00Z">
              <w:r w:rsidDel="003E14AC">
                <w:rPr>
                  <w:rFonts w:asciiTheme="minorHAnsi" w:hAnsiTheme="minorHAnsi" w:cs="Arial"/>
                  <w:sz w:val="20"/>
                  <w:szCs w:val="20"/>
                  <w:lang w:val="da-DK"/>
                </w:rPr>
                <w:delText>-</w:delText>
              </w:r>
            </w:del>
            <w:del w:id="305" w:author="Frank Paul Silye" w:date="2018-10-23T09:27:00Z">
              <w:r w:rsidDel="003E14AC">
                <w:rPr>
                  <w:rFonts w:asciiTheme="minorHAnsi" w:hAnsiTheme="minorHAnsi" w:cs="Arial"/>
                  <w:sz w:val="20"/>
                  <w:szCs w:val="20"/>
                  <w:lang w:val="da-DK"/>
                </w:rPr>
                <w:delText>administrasjon</w:delText>
              </w:r>
            </w:del>
          </w:p>
        </w:tc>
        <w:tc>
          <w:tcPr>
            <w:tcW w:w="4071" w:type="pct"/>
            <w:tcBorders>
              <w:top w:val="single" w:sz="4" w:space="0" w:color="84929B"/>
              <w:left w:val="single" w:sz="4" w:space="0" w:color="84929B"/>
              <w:bottom w:val="single" w:sz="4" w:space="0" w:color="84929B"/>
              <w:right w:val="single" w:sz="4" w:space="0" w:color="84929B"/>
            </w:tcBorders>
            <w:tcPrChange w:id="306"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B411CB" w:rsidRDefault="00B411CB" w:rsidP="203BDDE6">
            <w:pPr>
              <w:spacing w:after="120"/>
              <w:rPr>
                <w:rFonts w:asciiTheme="minorHAnsi" w:hAnsiTheme="minorHAnsi" w:cs="Arial"/>
                <w:sz w:val="20"/>
                <w:szCs w:val="20"/>
                <w:lang w:val="da-DK"/>
              </w:rPr>
            </w:pPr>
            <w:r>
              <w:rPr>
                <w:rFonts w:asciiTheme="minorHAnsi" w:hAnsiTheme="minorHAnsi" w:cs="Arial"/>
                <w:sz w:val="20"/>
                <w:szCs w:val="20"/>
                <w:lang w:val="da-DK"/>
              </w:rPr>
              <w:t xml:space="preserve">Et pågående prosjekt ved UiO er Innføring av </w:t>
            </w:r>
            <w:r w:rsidRPr="00B411CB">
              <w:rPr>
                <w:rFonts w:asciiTheme="minorHAnsi" w:hAnsiTheme="minorHAnsi" w:cs="Arial"/>
                <w:sz w:val="20"/>
                <w:szCs w:val="20"/>
                <w:lang w:val="da-DK"/>
              </w:rPr>
              <w:t>system for Software Asset Management</w:t>
            </w:r>
            <w:r>
              <w:rPr>
                <w:rFonts w:asciiTheme="minorHAnsi" w:hAnsiTheme="minorHAnsi" w:cs="Arial"/>
                <w:sz w:val="20"/>
                <w:szCs w:val="20"/>
                <w:lang w:val="da-DK"/>
              </w:rPr>
              <w:t xml:space="preserve"> (SAM)</w:t>
            </w:r>
            <w:r>
              <w:rPr>
                <w:rStyle w:val="FootnoteReference"/>
                <w:rFonts w:asciiTheme="minorHAnsi" w:hAnsiTheme="minorHAnsi" w:cs="Arial"/>
                <w:sz w:val="20"/>
                <w:szCs w:val="20"/>
                <w:lang w:val="da-DK"/>
              </w:rPr>
              <w:footnoteReference w:id="11"/>
            </w:r>
            <w:r>
              <w:rPr>
                <w:rFonts w:asciiTheme="minorHAnsi" w:hAnsiTheme="minorHAnsi" w:cs="Arial"/>
                <w:sz w:val="20"/>
                <w:szCs w:val="20"/>
                <w:lang w:val="da-DK"/>
              </w:rPr>
              <w:t>.</w:t>
            </w:r>
          </w:p>
          <w:p w:rsidR="00B411CB" w:rsidRDefault="68FA2FD4" w:rsidP="203BDDE6">
            <w:pPr>
              <w:spacing w:after="120"/>
              <w:rPr>
                <w:rFonts w:asciiTheme="minorHAnsi" w:hAnsiTheme="minorHAnsi" w:cs="Arial"/>
                <w:sz w:val="20"/>
                <w:szCs w:val="20"/>
                <w:lang w:val="da-DK"/>
              </w:rPr>
            </w:pPr>
            <w:r w:rsidRPr="68FA2FD4">
              <w:rPr>
                <w:rFonts w:asciiTheme="minorHAnsi" w:hAnsiTheme="minorHAnsi" w:cs="Arial"/>
                <w:sz w:val="20"/>
                <w:szCs w:val="20"/>
                <w:lang w:val="da-DK"/>
              </w:rPr>
              <w:t xml:space="preserve">UiO er i ferd med fase inn en programvareløsning for bedre å håndtere de programvarelisensene UiO har. </w:t>
            </w:r>
            <w:del w:id="307" w:author="Frank Paul Silye" w:date="2018-10-23T09:07:00Z">
              <w:r w:rsidRPr="68FA2FD4" w:rsidDel="00451879">
                <w:rPr>
                  <w:rFonts w:asciiTheme="minorHAnsi" w:hAnsiTheme="minorHAnsi" w:cs="Arial"/>
                  <w:sz w:val="20"/>
                  <w:szCs w:val="20"/>
                  <w:lang w:val="da-DK"/>
                </w:rPr>
                <w:delText xml:space="preserve">Om det er site-, volum- eller enkelt lisenser. </w:delText>
              </w:r>
            </w:del>
          </w:p>
          <w:p w:rsidR="005D4157" w:rsidDel="00B81F32" w:rsidRDefault="00B411CB" w:rsidP="203BDDE6">
            <w:pPr>
              <w:spacing w:after="120"/>
              <w:rPr>
                <w:del w:id="308" w:author="Frank Paul Silye" w:date="2018-10-23T08:56:00Z"/>
                <w:rFonts w:asciiTheme="minorHAnsi" w:hAnsiTheme="minorHAnsi" w:cs="Arial"/>
                <w:sz w:val="20"/>
                <w:szCs w:val="20"/>
                <w:lang w:val="da-DK"/>
              </w:rPr>
            </w:pPr>
            <w:del w:id="309" w:author="Frank Paul Silye" w:date="2018-10-23T08:56:00Z">
              <w:r w:rsidRPr="00B411CB" w:rsidDel="00B81F32">
                <w:rPr>
                  <w:rFonts w:asciiTheme="minorHAnsi" w:hAnsiTheme="minorHAnsi" w:cs="Arial"/>
                  <w:sz w:val="20"/>
                  <w:szCs w:val="20"/>
                  <w:lang w:val="da-DK"/>
                </w:rPr>
                <w:delText>Vi får lagt til rette for god lisenshåndtering, hvor kjøpte lisenser gjenbrukes og leide lisenser avsluttes når behov opphører.</w:delText>
              </w:r>
              <w:r w:rsidDel="00B81F32">
                <w:rPr>
                  <w:rFonts w:asciiTheme="minorHAnsi" w:hAnsiTheme="minorHAnsi" w:cs="Arial"/>
                  <w:sz w:val="20"/>
                  <w:szCs w:val="20"/>
                  <w:lang w:val="da-DK"/>
                </w:rPr>
                <w:delText xml:space="preserve"> P</w:delText>
              </w:r>
              <w:r w:rsidR="68FA2FD4" w:rsidRPr="68FA2FD4" w:rsidDel="00B81F32">
                <w:rPr>
                  <w:rFonts w:asciiTheme="minorHAnsi" w:hAnsiTheme="minorHAnsi" w:cs="Arial"/>
                  <w:sz w:val="20"/>
                  <w:szCs w:val="20"/>
                  <w:lang w:val="da-DK"/>
                </w:rPr>
                <w:delText xml:space="preserve">rogramvareleverandører </w:delText>
              </w:r>
              <w:r w:rsidDel="00B81F32">
                <w:rPr>
                  <w:rFonts w:asciiTheme="minorHAnsi" w:hAnsiTheme="minorHAnsi" w:cs="Arial"/>
                  <w:sz w:val="20"/>
                  <w:szCs w:val="20"/>
                  <w:lang w:val="da-DK"/>
                </w:rPr>
                <w:delText xml:space="preserve">kan ved </w:delText>
              </w:r>
              <w:r w:rsidR="0069789D" w:rsidDel="00B81F32">
                <w:rPr>
                  <w:rFonts w:asciiTheme="minorHAnsi" w:hAnsiTheme="minorHAnsi" w:cs="Arial"/>
                  <w:sz w:val="20"/>
                  <w:szCs w:val="20"/>
                  <w:lang w:val="da-DK"/>
                </w:rPr>
                <w:delText>lisensinnsyn (kontroll)</w:delText>
              </w:r>
              <w:r w:rsidDel="00B81F32">
                <w:rPr>
                  <w:rFonts w:asciiTheme="minorHAnsi" w:hAnsiTheme="minorHAnsi" w:cs="Arial"/>
                  <w:sz w:val="20"/>
                  <w:szCs w:val="20"/>
                  <w:lang w:val="da-DK"/>
                </w:rPr>
                <w:delText xml:space="preserve"> få </w:delText>
              </w:r>
              <w:r w:rsidR="68FA2FD4" w:rsidRPr="68FA2FD4" w:rsidDel="00B81F32">
                <w:rPr>
                  <w:rFonts w:asciiTheme="minorHAnsi" w:hAnsiTheme="minorHAnsi" w:cs="Arial"/>
                  <w:sz w:val="20"/>
                  <w:szCs w:val="20"/>
                  <w:lang w:val="da-DK"/>
                </w:rPr>
                <w:delText>oversikter over mange lisenser som brukes av et enkelt program på tvers av hele organisasjonen.</w:delText>
              </w:r>
              <w:r w:rsidDel="00B81F32">
                <w:rPr>
                  <w:rFonts w:asciiTheme="minorHAnsi" w:hAnsiTheme="minorHAnsi" w:cs="Arial"/>
                  <w:sz w:val="20"/>
                  <w:szCs w:val="20"/>
                  <w:lang w:val="da-DK"/>
                </w:rPr>
                <w:delText xml:space="preserve"> UiO </w:delText>
              </w:r>
              <w:r w:rsidR="0069789D" w:rsidDel="00B81F32">
                <w:rPr>
                  <w:rFonts w:asciiTheme="minorHAnsi" w:hAnsiTheme="minorHAnsi" w:cs="Arial"/>
                  <w:sz w:val="20"/>
                  <w:szCs w:val="20"/>
                  <w:lang w:val="da-DK"/>
                </w:rPr>
                <w:delText xml:space="preserve">gis </w:delText>
              </w:r>
              <w:r w:rsidDel="00B81F32">
                <w:rPr>
                  <w:rFonts w:asciiTheme="minorHAnsi" w:hAnsiTheme="minorHAnsi" w:cs="Arial"/>
                  <w:sz w:val="20"/>
                  <w:szCs w:val="20"/>
                  <w:lang w:val="da-DK"/>
                </w:rPr>
                <w:delText>et bedre beslutningsgrunnlag ved reforhandling av programvareavtaler.</w:delText>
              </w:r>
            </w:del>
          </w:p>
          <w:p w:rsidR="0069789D" w:rsidDel="00B81F32" w:rsidRDefault="0069789D" w:rsidP="203BDDE6">
            <w:pPr>
              <w:spacing w:after="120"/>
              <w:rPr>
                <w:del w:id="310" w:author="Frank Paul Silye" w:date="2018-10-23T08:56:00Z"/>
                <w:rFonts w:asciiTheme="minorHAnsi" w:hAnsiTheme="minorHAnsi" w:cs="Arial"/>
                <w:sz w:val="20"/>
                <w:szCs w:val="20"/>
              </w:rPr>
            </w:pPr>
            <w:del w:id="311" w:author="Frank Paul Silye" w:date="2018-10-23T08:56:00Z">
              <w:r w:rsidDel="00B81F32">
                <w:rPr>
                  <w:rFonts w:asciiTheme="minorHAnsi" w:hAnsiTheme="minorHAnsi" w:cs="Arial"/>
                  <w:sz w:val="20"/>
                  <w:szCs w:val="20"/>
                </w:rPr>
                <w:delText xml:space="preserve">Som en del av SAM-prosjektet skal det etableres </w:delText>
              </w:r>
              <w:r w:rsidRPr="203BDDE6" w:rsidDel="00B81F32">
                <w:rPr>
                  <w:rFonts w:asciiTheme="minorHAnsi" w:hAnsiTheme="minorHAnsi" w:cs="Arial"/>
                  <w:sz w:val="20"/>
                  <w:szCs w:val="20"/>
                </w:rPr>
                <w:delText xml:space="preserve">rapporteringsordninger for fakultetene </w:delText>
              </w:r>
              <w:r w:rsidR="005357EF" w:rsidDel="00B81F32">
                <w:rPr>
                  <w:rFonts w:asciiTheme="minorHAnsi" w:hAnsiTheme="minorHAnsi" w:cs="Arial"/>
                  <w:sz w:val="20"/>
                  <w:szCs w:val="20"/>
                </w:rPr>
                <w:delText>over</w:delText>
              </w:r>
              <w:r w:rsidDel="00B81F32">
                <w:rPr>
                  <w:rFonts w:asciiTheme="minorHAnsi" w:hAnsiTheme="minorHAnsi" w:cs="Arial"/>
                  <w:sz w:val="20"/>
                  <w:szCs w:val="20"/>
                </w:rPr>
                <w:delText xml:space="preserve"> hva de bruker av programvare og ny ordning for fakturering.</w:delText>
              </w:r>
            </w:del>
          </w:p>
          <w:p w:rsidR="0069789D" w:rsidRPr="0069789D" w:rsidDel="00B81F32" w:rsidRDefault="0069789D" w:rsidP="203BDDE6">
            <w:pPr>
              <w:spacing w:after="120"/>
              <w:rPr>
                <w:del w:id="312" w:author="Frank Paul Silye" w:date="2018-10-23T08:56:00Z"/>
                <w:rFonts w:asciiTheme="minorHAnsi" w:hAnsiTheme="minorHAnsi" w:cs="Arial"/>
                <w:sz w:val="20"/>
                <w:szCs w:val="20"/>
              </w:rPr>
            </w:pPr>
            <w:del w:id="313" w:author="Frank Paul Silye" w:date="2018-10-23T08:56:00Z">
              <w:r w:rsidDel="00B81F32">
                <w:rPr>
                  <w:rFonts w:asciiTheme="minorHAnsi" w:hAnsiTheme="minorHAnsi" w:cs="Arial"/>
                  <w:sz w:val="20"/>
                  <w:szCs w:val="20"/>
                </w:rPr>
                <w:delText>I en senere fase av SAM-prosjektet, vil prosjektet se på muligheten for å få etablert en portal hvor behovshaver selv kan bestille ønsket lisens i portalen (brukernært), ledige lisenser vil da straks kunne tildeles eller bestilles opp av BDM.</w:delText>
              </w:r>
            </w:del>
          </w:p>
          <w:p w:rsidR="0069789D" w:rsidRPr="00294DF3" w:rsidRDefault="00B411CB" w:rsidP="009E1360">
            <w:pPr>
              <w:spacing w:after="120"/>
              <w:rPr>
                <w:rFonts w:asciiTheme="minorHAnsi" w:hAnsiTheme="minorHAnsi" w:cs="Arial"/>
                <w:sz w:val="20"/>
                <w:szCs w:val="20"/>
                <w:lang w:val="da-DK"/>
              </w:rPr>
            </w:pPr>
            <w:r>
              <w:rPr>
                <w:rFonts w:asciiTheme="minorHAnsi" w:hAnsiTheme="minorHAnsi" w:cs="Arial"/>
                <w:sz w:val="20"/>
                <w:szCs w:val="20"/>
                <w:lang w:val="da-DK"/>
              </w:rPr>
              <w:t xml:space="preserve">Prosjektet </w:t>
            </w:r>
            <w:del w:id="314" w:author="Frank Paul Silye" w:date="2018-10-23T09:07:00Z">
              <w:r w:rsidDel="00451879">
                <w:rPr>
                  <w:rFonts w:asciiTheme="minorHAnsi" w:hAnsiTheme="minorHAnsi" w:cs="Arial"/>
                  <w:sz w:val="20"/>
                  <w:szCs w:val="20"/>
                  <w:lang w:val="da-DK"/>
                </w:rPr>
                <w:delText>skal jobbe med</w:delText>
              </w:r>
            </w:del>
            <w:ins w:id="315" w:author="Frank Paul Silye" w:date="2018-10-23T09:07:00Z">
              <w:r w:rsidR="00451879">
                <w:rPr>
                  <w:rFonts w:asciiTheme="minorHAnsi" w:hAnsiTheme="minorHAnsi" w:cs="Arial"/>
                  <w:sz w:val="20"/>
                  <w:szCs w:val="20"/>
                  <w:lang w:val="da-DK"/>
                </w:rPr>
                <w:t>vil se på</w:t>
              </w:r>
            </w:ins>
            <w:r>
              <w:rPr>
                <w:rFonts w:asciiTheme="minorHAnsi" w:hAnsiTheme="minorHAnsi" w:cs="Arial"/>
                <w:sz w:val="20"/>
                <w:szCs w:val="20"/>
                <w:lang w:val="da-DK"/>
              </w:rPr>
              <w:t xml:space="preserve"> gevinstrealisering av sparte lisenskostnader, samt </w:t>
            </w:r>
            <w:del w:id="316" w:author="Frank Paul Silye" w:date="2018-10-23T09:08:00Z">
              <w:r w:rsidDel="00451879">
                <w:rPr>
                  <w:rFonts w:asciiTheme="minorHAnsi" w:hAnsiTheme="minorHAnsi" w:cs="Arial"/>
                  <w:sz w:val="20"/>
                  <w:szCs w:val="20"/>
                  <w:lang w:val="da-DK"/>
                </w:rPr>
                <w:delText>jobbe fram</w:delText>
              </w:r>
            </w:del>
            <w:ins w:id="317" w:author="Frank Paul Silye" w:date="2018-10-23T09:08:00Z">
              <w:r w:rsidR="00451879">
                <w:rPr>
                  <w:rFonts w:asciiTheme="minorHAnsi" w:hAnsiTheme="minorHAnsi" w:cs="Arial"/>
                  <w:sz w:val="20"/>
                  <w:szCs w:val="20"/>
                  <w:lang w:val="da-DK"/>
                </w:rPr>
                <w:t>etablere</w:t>
              </w:r>
            </w:ins>
            <w:r>
              <w:rPr>
                <w:rFonts w:asciiTheme="minorHAnsi" w:hAnsiTheme="minorHAnsi" w:cs="Arial"/>
                <w:sz w:val="20"/>
                <w:szCs w:val="20"/>
                <w:lang w:val="da-DK"/>
              </w:rPr>
              <w:t xml:space="preserve"> en optimal arbeidsdeling mellom</w:t>
            </w:r>
            <w:r w:rsidR="005357EF">
              <w:rPr>
                <w:rFonts w:asciiTheme="minorHAnsi" w:hAnsiTheme="minorHAnsi" w:cs="Arial"/>
                <w:sz w:val="20"/>
                <w:szCs w:val="20"/>
                <w:lang w:val="da-DK"/>
              </w:rPr>
              <w:t xml:space="preserve"> USIT og enhet</w:t>
            </w:r>
            <w:r>
              <w:rPr>
                <w:rFonts w:asciiTheme="minorHAnsi" w:hAnsiTheme="minorHAnsi" w:cs="Arial"/>
                <w:sz w:val="20"/>
                <w:szCs w:val="20"/>
                <w:lang w:val="da-DK"/>
              </w:rPr>
              <w:t xml:space="preserve">ene. </w:t>
            </w:r>
            <w:del w:id="318" w:author="Frank Paul Silye" w:date="2018-10-23T08:57:00Z">
              <w:r w:rsidR="0069789D" w:rsidDel="00B81F32">
                <w:rPr>
                  <w:rFonts w:asciiTheme="minorHAnsi" w:hAnsiTheme="minorHAnsi" w:cs="Arial"/>
                  <w:sz w:val="20"/>
                  <w:szCs w:val="20"/>
                  <w:lang w:val="da-DK"/>
                </w:rPr>
                <w:delText>Prosjektet vil sammen med SAM-prosjektet f</w:delText>
              </w:r>
              <w:r w:rsidR="0069789D" w:rsidRPr="0069789D" w:rsidDel="00B81F32">
                <w:rPr>
                  <w:rFonts w:asciiTheme="minorHAnsi" w:hAnsiTheme="minorHAnsi" w:cs="Arial"/>
                  <w:sz w:val="20"/>
                  <w:szCs w:val="20"/>
                  <w:lang w:val="da-DK"/>
                </w:rPr>
                <w:delText>inne fram til hvor detaljert en skal være før det blir for tid- og kostnadskrevende</w:delText>
              </w:r>
              <w:r w:rsidR="0069789D" w:rsidDel="00B81F32">
                <w:rPr>
                  <w:rFonts w:asciiTheme="minorHAnsi" w:hAnsiTheme="minorHAnsi" w:cs="Arial"/>
                  <w:sz w:val="20"/>
                  <w:szCs w:val="20"/>
                  <w:lang w:val="da-DK"/>
                </w:rPr>
                <w:delText xml:space="preserve"> å kartlegge eksisterende lisenser</w:delText>
              </w:r>
              <w:r w:rsidR="0069789D" w:rsidRPr="0069789D" w:rsidDel="00B81F32">
                <w:rPr>
                  <w:rFonts w:asciiTheme="minorHAnsi" w:hAnsiTheme="minorHAnsi" w:cs="Arial"/>
                  <w:sz w:val="20"/>
                  <w:szCs w:val="20"/>
                  <w:lang w:val="da-DK"/>
                </w:rPr>
                <w:delText>.</w:delText>
              </w:r>
              <w:r w:rsidR="0069789D" w:rsidDel="00B81F32">
                <w:rPr>
                  <w:rFonts w:asciiTheme="minorHAnsi" w:hAnsiTheme="minorHAnsi" w:cs="Arial"/>
                  <w:sz w:val="20"/>
                  <w:szCs w:val="20"/>
                  <w:lang w:val="da-DK"/>
                </w:rPr>
                <w:delText xml:space="preserve"> </w:delText>
              </w:r>
              <w:r w:rsidDel="00B81F32">
                <w:rPr>
                  <w:rFonts w:asciiTheme="minorHAnsi" w:hAnsiTheme="minorHAnsi" w:cs="Arial"/>
                  <w:sz w:val="20"/>
                  <w:szCs w:val="20"/>
                  <w:lang w:val="da-DK"/>
                </w:rPr>
                <w:delText>Gevinstrealiseringen antas å være størst de to første årene.</w:delText>
              </w:r>
            </w:del>
          </w:p>
        </w:tc>
      </w:tr>
      <w:tr w:rsidR="003E4206" w:rsidRPr="00D81240" w:rsidTr="009D1EF2">
        <w:trPr>
          <w:trHeight w:val="365"/>
          <w:trPrChange w:id="319" w:author="Frank Paul Silye" w:date="2018-10-23T12:30:00Z">
            <w:trPr>
              <w:trHeight w:val="365"/>
            </w:trPr>
          </w:trPrChange>
        </w:trPr>
        <w:tc>
          <w:tcPr>
            <w:tcW w:w="929" w:type="pct"/>
            <w:tcBorders>
              <w:top w:val="single" w:sz="4" w:space="0" w:color="84929B"/>
              <w:left w:val="single" w:sz="4" w:space="0" w:color="84929B"/>
              <w:bottom w:val="single" w:sz="4" w:space="0" w:color="84929B"/>
              <w:right w:val="single" w:sz="4" w:space="0" w:color="84929B"/>
            </w:tcBorders>
            <w:tcPrChange w:id="320"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3E4206" w:rsidRPr="00CF6A14" w:rsidRDefault="68FA2FD4" w:rsidP="68FA2FD4">
            <w:pPr>
              <w:spacing w:after="120"/>
              <w:rPr>
                <w:rFonts w:asciiTheme="minorHAnsi" w:hAnsiTheme="minorHAnsi" w:cs="Arial"/>
                <w:sz w:val="20"/>
                <w:szCs w:val="20"/>
                <w:lang w:val="da-DK"/>
              </w:rPr>
            </w:pPr>
            <w:r w:rsidRPr="68FA2FD4">
              <w:rPr>
                <w:rFonts w:asciiTheme="minorHAnsi" w:hAnsiTheme="minorHAnsi" w:cs="Arial"/>
                <w:sz w:val="20"/>
                <w:szCs w:val="20"/>
                <w:lang w:val="da-DK"/>
              </w:rPr>
              <w:t>Nettverksdrift</w:t>
            </w:r>
          </w:p>
        </w:tc>
        <w:tc>
          <w:tcPr>
            <w:tcW w:w="4071" w:type="pct"/>
            <w:tcBorders>
              <w:top w:val="single" w:sz="4" w:space="0" w:color="84929B"/>
              <w:left w:val="single" w:sz="4" w:space="0" w:color="84929B"/>
              <w:bottom w:val="single" w:sz="4" w:space="0" w:color="84929B"/>
              <w:right w:val="single" w:sz="4" w:space="0" w:color="84929B"/>
            </w:tcBorders>
            <w:tcPrChange w:id="321"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3E4206" w:rsidRDefault="00A02360" w:rsidP="00A02360">
            <w:pPr>
              <w:spacing w:after="120"/>
              <w:rPr>
                <w:rFonts w:asciiTheme="minorHAnsi" w:hAnsiTheme="minorHAnsi" w:cs="Arial"/>
                <w:bCs/>
                <w:sz w:val="20"/>
                <w:szCs w:val="20"/>
              </w:rPr>
            </w:pPr>
            <w:r>
              <w:rPr>
                <w:rFonts w:asciiTheme="minorHAnsi" w:hAnsiTheme="minorHAnsi" w:cs="Arial"/>
                <w:sz w:val="20"/>
                <w:szCs w:val="20"/>
                <w:lang w:val="da-DK"/>
              </w:rPr>
              <w:t xml:space="preserve">Nettdrift er i dag delt mellom USIT og enhetene. Prosessen handler i stor grad om </w:t>
            </w:r>
            <w:r>
              <w:rPr>
                <w:rFonts w:asciiTheme="minorHAnsi" w:hAnsiTheme="minorHAnsi" w:cs="Arial"/>
                <w:bCs/>
                <w:sz w:val="20"/>
                <w:szCs w:val="20"/>
              </w:rPr>
              <w:t xml:space="preserve">arbeids- og kostnadsfordeling for rom og bygg. </w:t>
            </w:r>
          </w:p>
          <w:p w:rsidR="00A02360" w:rsidRPr="00CF6A14" w:rsidRDefault="00A02360" w:rsidP="00A02360">
            <w:pPr>
              <w:spacing w:after="120"/>
              <w:rPr>
                <w:rFonts w:asciiTheme="minorHAnsi" w:hAnsiTheme="minorHAnsi" w:cs="Arial"/>
                <w:sz w:val="20"/>
                <w:szCs w:val="20"/>
                <w:lang w:val="da-DK"/>
              </w:rPr>
            </w:pPr>
            <w:r>
              <w:rPr>
                <w:rFonts w:asciiTheme="minorHAnsi" w:hAnsiTheme="minorHAnsi" w:cs="Arial"/>
                <w:bCs/>
                <w:sz w:val="20"/>
                <w:szCs w:val="20"/>
              </w:rPr>
              <w:t xml:space="preserve">Prosjektet </w:t>
            </w:r>
            <w:r w:rsidR="00C70821">
              <w:rPr>
                <w:rFonts w:asciiTheme="minorHAnsi" w:hAnsiTheme="minorHAnsi" w:cs="Arial"/>
                <w:bCs/>
                <w:sz w:val="20"/>
                <w:szCs w:val="20"/>
              </w:rPr>
              <w:t>vil se på rutiner, arbeids- og kostnadsfordeling.</w:t>
            </w:r>
          </w:p>
        </w:tc>
      </w:tr>
      <w:tr w:rsidR="003E4206" w:rsidRPr="00D81240" w:rsidTr="009D1EF2">
        <w:trPr>
          <w:trHeight w:val="365"/>
          <w:trPrChange w:id="322" w:author="Frank Paul Silye" w:date="2018-10-23T12:30:00Z">
            <w:trPr>
              <w:trHeight w:val="365"/>
            </w:trPr>
          </w:trPrChange>
        </w:trPr>
        <w:tc>
          <w:tcPr>
            <w:tcW w:w="929" w:type="pct"/>
            <w:tcBorders>
              <w:top w:val="single" w:sz="4" w:space="0" w:color="84929B"/>
              <w:left w:val="single" w:sz="4" w:space="0" w:color="84929B"/>
              <w:bottom w:val="single" w:sz="4" w:space="0" w:color="84929B"/>
              <w:right w:val="single" w:sz="4" w:space="0" w:color="84929B"/>
            </w:tcBorders>
            <w:tcPrChange w:id="323"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3E4206" w:rsidRPr="00CF6A14" w:rsidRDefault="035A4C37" w:rsidP="035A4C37">
            <w:pPr>
              <w:spacing w:after="120"/>
              <w:rPr>
                <w:rFonts w:asciiTheme="minorHAnsi" w:hAnsiTheme="minorHAnsi" w:cs="Arial"/>
                <w:sz w:val="20"/>
                <w:szCs w:val="20"/>
                <w:lang w:val="da-DK"/>
              </w:rPr>
            </w:pPr>
            <w:r w:rsidRPr="035A4C37">
              <w:rPr>
                <w:rFonts w:asciiTheme="minorHAnsi" w:hAnsiTheme="minorHAnsi" w:cs="Arial"/>
                <w:sz w:val="20"/>
                <w:szCs w:val="20"/>
                <w:lang w:val="da-DK"/>
              </w:rPr>
              <w:t>AV-drift</w:t>
            </w:r>
          </w:p>
        </w:tc>
        <w:tc>
          <w:tcPr>
            <w:tcW w:w="4071" w:type="pct"/>
            <w:tcBorders>
              <w:top w:val="single" w:sz="4" w:space="0" w:color="84929B"/>
              <w:left w:val="single" w:sz="4" w:space="0" w:color="84929B"/>
              <w:bottom w:val="single" w:sz="4" w:space="0" w:color="84929B"/>
              <w:right w:val="single" w:sz="4" w:space="0" w:color="84929B"/>
            </w:tcBorders>
            <w:tcPrChange w:id="324"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C70821" w:rsidRDefault="00C70821" w:rsidP="0069789D">
            <w:pPr>
              <w:spacing w:after="120"/>
              <w:rPr>
                <w:rFonts w:asciiTheme="minorHAnsi" w:hAnsiTheme="minorHAnsi" w:cs="Arial"/>
                <w:sz w:val="20"/>
                <w:szCs w:val="20"/>
              </w:rPr>
            </w:pPr>
            <w:r>
              <w:rPr>
                <w:rFonts w:asciiTheme="minorHAnsi" w:hAnsiTheme="minorHAnsi" w:cs="Arial"/>
                <w:sz w:val="20"/>
                <w:szCs w:val="20"/>
              </w:rPr>
              <w:t xml:space="preserve">Bruk av universitets undervisningsrom (auditorier, seminarrom og spesialrom) styres i dag av UiOs timeplanleggingsssytem. Disse rommene er tilgjengelige på tvers av enhetene. </w:t>
            </w:r>
          </w:p>
          <w:p w:rsidR="00C70821" w:rsidRDefault="00C70821" w:rsidP="0069789D">
            <w:pPr>
              <w:spacing w:after="120"/>
              <w:rPr>
                <w:rFonts w:asciiTheme="minorHAnsi" w:hAnsiTheme="minorHAnsi" w:cs="Arial"/>
                <w:sz w:val="20"/>
                <w:szCs w:val="20"/>
              </w:rPr>
            </w:pPr>
            <w:r>
              <w:rPr>
                <w:rFonts w:asciiTheme="minorHAnsi" w:hAnsiTheme="minorHAnsi" w:cs="Arial"/>
                <w:sz w:val="20"/>
                <w:szCs w:val="20"/>
              </w:rPr>
              <w:t>Prosjektet vil se på rutiner og arbeidsfordeling for å sikre at:</w:t>
            </w:r>
          </w:p>
          <w:p w:rsidR="00C70821" w:rsidRDefault="00C70821" w:rsidP="00C70821">
            <w:pPr>
              <w:pStyle w:val="ListParagraph"/>
              <w:numPr>
                <w:ilvl w:val="0"/>
                <w:numId w:val="10"/>
              </w:numPr>
              <w:spacing w:after="120"/>
              <w:rPr>
                <w:rFonts w:asciiTheme="minorHAnsi" w:hAnsiTheme="minorHAnsi" w:cs="Arial"/>
                <w:sz w:val="20"/>
                <w:szCs w:val="20"/>
              </w:rPr>
            </w:pPr>
            <w:r>
              <w:rPr>
                <w:rFonts w:asciiTheme="minorHAnsi" w:hAnsiTheme="minorHAnsi" w:cs="Arial"/>
                <w:sz w:val="20"/>
                <w:szCs w:val="20"/>
              </w:rPr>
              <w:t>A</w:t>
            </w:r>
            <w:r w:rsidRPr="0069789D">
              <w:rPr>
                <w:rFonts w:asciiTheme="minorHAnsi" w:hAnsiTheme="minorHAnsi" w:cs="Arial"/>
                <w:sz w:val="20"/>
                <w:szCs w:val="20"/>
              </w:rPr>
              <w:t>lle undervisningsrom er operative ved dagens start.</w:t>
            </w:r>
          </w:p>
          <w:p w:rsidR="0069789D" w:rsidDel="00B81F32" w:rsidRDefault="00C70821" w:rsidP="00B81F32">
            <w:pPr>
              <w:pStyle w:val="ListParagraph"/>
              <w:numPr>
                <w:ilvl w:val="0"/>
                <w:numId w:val="10"/>
              </w:numPr>
              <w:spacing w:after="120"/>
              <w:rPr>
                <w:del w:id="325" w:author="Frank Paul Silye" w:date="2018-10-23T08:55:00Z"/>
                <w:rFonts w:asciiTheme="minorHAnsi" w:hAnsiTheme="minorHAnsi" w:cs="Arial"/>
                <w:sz w:val="20"/>
                <w:szCs w:val="20"/>
              </w:rPr>
            </w:pPr>
            <w:r>
              <w:rPr>
                <w:rFonts w:asciiTheme="minorHAnsi" w:hAnsiTheme="minorHAnsi" w:cs="Arial"/>
                <w:sz w:val="20"/>
                <w:szCs w:val="20"/>
              </w:rPr>
              <w:t xml:space="preserve">At </w:t>
            </w:r>
            <w:r w:rsidR="0069789D" w:rsidRPr="0069789D">
              <w:rPr>
                <w:rFonts w:asciiTheme="minorHAnsi" w:hAnsiTheme="minorHAnsi" w:cs="Arial"/>
                <w:sz w:val="20"/>
                <w:szCs w:val="20"/>
              </w:rPr>
              <w:t xml:space="preserve">undervisningsrom </w:t>
            </w:r>
            <w:r w:rsidR="0069789D">
              <w:rPr>
                <w:rFonts w:asciiTheme="minorHAnsi" w:hAnsiTheme="minorHAnsi" w:cs="Arial"/>
                <w:sz w:val="20"/>
                <w:szCs w:val="20"/>
              </w:rPr>
              <w:t>følge</w:t>
            </w:r>
            <w:r>
              <w:rPr>
                <w:rFonts w:asciiTheme="minorHAnsi" w:hAnsiTheme="minorHAnsi" w:cs="Arial"/>
                <w:sz w:val="20"/>
                <w:szCs w:val="20"/>
              </w:rPr>
              <w:t>r</w:t>
            </w:r>
            <w:r w:rsidR="0069789D">
              <w:rPr>
                <w:rFonts w:asciiTheme="minorHAnsi" w:hAnsiTheme="minorHAnsi" w:cs="Arial"/>
                <w:sz w:val="20"/>
                <w:szCs w:val="20"/>
              </w:rPr>
              <w:t xml:space="preserve"> gjeldende standard</w:t>
            </w:r>
            <w:r>
              <w:rPr>
                <w:rFonts w:asciiTheme="minorHAnsi" w:hAnsiTheme="minorHAnsi" w:cs="Arial"/>
                <w:sz w:val="20"/>
                <w:szCs w:val="20"/>
              </w:rPr>
              <w:t>er, og dermed kan nås via UiOs styringssystem</w:t>
            </w:r>
            <w:ins w:id="326" w:author="Frank Paul Silye" w:date="2018-10-23T08:55:00Z">
              <w:r w:rsidR="00B81F32">
                <w:rPr>
                  <w:rFonts w:asciiTheme="minorHAnsi" w:hAnsiTheme="minorHAnsi" w:cs="Arial"/>
                  <w:sz w:val="20"/>
                  <w:szCs w:val="20"/>
                </w:rPr>
                <w:t>.</w:t>
              </w:r>
            </w:ins>
            <w:r>
              <w:rPr>
                <w:rFonts w:asciiTheme="minorHAnsi" w:hAnsiTheme="minorHAnsi" w:cs="Arial"/>
                <w:sz w:val="20"/>
                <w:szCs w:val="20"/>
              </w:rPr>
              <w:t xml:space="preserve"> </w:t>
            </w:r>
            <w:del w:id="327" w:author="Frank Paul Silye" w:date="2018-10-23T08:55:00Z">
              <w:r w:rsidDel="00B81F32">
                <w:rPr>
                  <w:rFonts w:asciiTheme="minorHAnsi" w:hAnsiTheme="minorHAnsi" w:cs="Arial"/>
                  <w:sz w:val="20"/>
                  <w:szCs w:val="20"/>
                </w:rPr>
                <w:delText>for denne typen rom</w:delText>
              </w:r>
              <w:r w:rsidR="0069789D" w:rsidRPr="0069789D" w:rsidDel="00B81F32">
                <w:rPr>
                  <w:rFonts w:asciiTheme="minorHAnsi" w:hAnsiTheme="minorHAnsi" w:cs="Arial"/>
                  <w:sz w:val="20"/>
                  <w:szCs w:val="20"/>
                </w:rPr>
                <w:delText>.</w:delText>
              </w:r>
              <w:r w:rsidDel="00B81F32">
                <w:rPr>
                  <w:rFonts w:asciiTheme="minorHAnsi" w:hAnsiTheme="minorHAnsi" w:cs="Arial"/>
                  <w:sz w:val="20"/>
                  <w:szCs w:val="20"/>
                </w:rPr>
                <w:delText xml:space="preserve"> </w:delText>
              </w:r>
              <w:r w:rsidRPr="00C70821" w:rsidDel="00B81F32">
                <w:rPr>
                  <w:rFonts w:asciiTheme="minorHAnsi" w:hAnsiTheme="minorHAnsi" w:cs="Arial"/>
                  <w:sz w:val="20"/>
                  <w:szCs w:val="20"/>
                </w:rPr>
                <w:delText>Spesi</w:delText>
              </w:r>
              <w:r w:rsidDel="00B81F32">
                <w:rPr>
                  <w:rFonts w:asciiTheme="minorHAnsi" w:hAnsiTheme="minorHAnsi" w:cs="Arial"/>
                  <w:sz w:val="20"/>
                  <w:szCs w:val="20"/>
                </w:rPr>
                <w:delText>alrom</w:delText>
              </w:r>
              <w:r w:rsidRPr="00C70821" w:rsidDel="00B81F32">
                <w:rPr>
                  <w:rFonts w:asciiTheme="minorHAnsi" w:hAnsiTheme="minorHAnsi" w:cs="Arial"/>
                  <w:sz w:val="20"/>
                  <w:szCs w:val="20"/>
                </w:rPr>
                <w:delText xml:space="preserve"> kan fravike gjeldende standarder.</w:delText>
              </w:r>
            </w:del>
          </w:p>
          <w:p w:rsidR="003E4206" w:rsidRPr="00C70821" w:rsidRDefault="0069789D" w:rsidP="13849A38">
            <w:pPr>
              <w:pStyle w:val="ListParagraph"/>
              <w:numPr>
                <w:ilvl w:val="0"/>
                <w:numId w:val="10"/>
              </w:numPr>
              <w:spacing w:after="120"/>
              <w:rPr>
                <w:rFonts w:asciiTheme="minorHAnsi" w:hAnsiTheme="minorHAnsi" w:cs="Arial"/>
                <w:sz w:val="20"/>
                <w:szCs w:val="20"/>
              </w:rPr>
            </w:pPr>
            <w:r w:rsidRPr="00C70821">
              <w:rPr>
                <w:rFonts w:asciiTheme="minorHAnsi" w:hAnsiTheme="minorHAnsi" w:cs="Arial"/>
                <w:sz w:val="20"/>
                <w:szCs w:val="20"/>
              </w:rPr>
              <w:t>Sikre at undervisningsrom har samme brukergrensesnitt</w:t>
            </w:r>
            <w:r w:rsidR="00C70821">
              <w:rPr>
                <w:rFonts w:asciiTheme="minorHAnsi" w:hAnsiTheme="minorHAnsi" w:cs="Arial"/>
                <w:sz w:val="20"/>
                <w:szCs w:val="20"/>
              </w:rPr>
              <w:t>,</w:t>
            </w:r>
            <w:r w:rsidRPr="00C70821">
              <w:rPr>
                <w:rFonts w:asciiTheme="minorHAnsi" w:hAnsiTheme="minorHAnsi" w:cs="Arial"/>
                <w:sz w:val="20"/>
                <w:szCs w:val="20"/>
              </w:rPr>
              <w:t xml:space="preserve"> og at de oppleves likt for </w:t>
            </w:r>
            <w:r w:rsidR="00C70821">
              <w:rPr>
                <w:rFonts w:asciiTheme="minorHAnsi" w:hAnsiTheme="minorHAnsi" w:cs="Arial"/>
                <w:sz w:val="20"/>
                <w:szCs w:val="20"/>
              </w:rPr>
              <w:t>undervisere</w:t>
            </w:r>
            <w:r w:rsidRPr="00C70821">
              <w:rPr>
                <w:rFonts w:asciiTheme="minorHAnsi" w:hAnsiTheme="minorHAnsi" w:cs="Arial"/>
                <w:sz w:val="20"/>
                <w:szCs w:val="20"/>
              </w:rPr>
              <w:t>, slik at de blir mest mulig selvhjulpne.</w:t>
            </w:r>
          </w:p>
        </w:tc>
      </w:tr>
      <w:tr w:rsidR="003E4206" w:rsidRPr="00D81240" w:rsidTr="009D1EF2">
        <w:trPr>
          <w:trHeight w:val="365"/>
          <w:trPrChange w:id="328" w:author="Frank Paul Silye" w:date="2018-10-23T12:30:00Z">
            <w:trPr>
              <w:trHeight w:val="365"/>
            </w:trPr>
          </w:trPrChange>
        </w:trPr>
        <w:tc>
          <w:tcPr>
            <w:tcW w:w="929" w:type="pct"/>
            <w:tcBorders>
              <w:top w:val="single" w:sz="4" w:space="0" w:color="84929B"/>
              <w:left w:val="single" w:sz="4" w:space="0" w:color="84929B"/>
              <w:bottom w:val="single" w:sz="4" w:space="0" w:color="84929B"/>
              <w:right w:val="single" w:sz="4" w:space="0" w:color="84929B"/>
            </w:tcBorders>
            <w:tcPrChange w:id="329"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3E4206" w:rsidRPr="00CF6A14" w:rsidRDefault="68FA2FD4" w:rsidP="68FA2FD4">
            <w:pPr>
              <w:spacing w:after="120"/>
              <w:rPr>
                <w:rFonts w:asciiTheme="minorHAnsi" w:hAnsiTheme="minorHAnsi" w:cs="Arial"/>
                <w:sz w:val="20"/>
                <w:szCs w:val="20"/>
                <w:lang w:val="da-DK"/>
              </w:rPr>
            </w:pPr>
            <w:r w:rsidRPr="68FA2FD4">
              <w:rPr>
                <w:rFonts w:asciiTheme="minorHAnsi" w:hAnsiTheme="minorHAnsi" w:cs="Arial"/>
                <w:sz w:val="20"/>
                <w:szCs w:val="20"/>
                <w:lang w:val="da-DK"/>
              </w:rPr>
              <w:t>Utskrift</w:t>
            </w:r>
          </w:p>
        </w:tc>
        <w:tc>
          <w:tcPr>
            <w:tcW w:w="4071" w:type="pct"/>
            <w:tcBorders>
              <w:top w:val="single" w:sz="4" w:space="0" w:color="84929B"/>
              <w:left w:val="single" w:sz="4" w:space="0" w:color="84929B"/>
              <w:bottom w:val="single" w:sz="4" w:space="0" w:color="84929B"/>
              <w:right w:val="single" w:sz="4" w:space="0" w:color="84929B"/>
            </w:tcBorders>
            <w:tcPrChange w:id="330"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3E4206" w:rsidRPr="00DF1DE3" w:rsidRDefault="00DF1DE3" w:rsidP="005D6DC5">
            <w:pPr>
              <w:spacing w:after="120"/>
              <w:rPr>
                <w:rFonts w:asciiTheme="minorHAnsi" w:hAnsiTheme="minorHAnsi" w:cs="Arial"/>
                <w:sz w:val="20"/>
                <w:szCs w:val="20"/>
                <w:lang w:val="da-DK"/>
              </w:rPr>
            </w:pPr>
            <w:r>
              <w:rPr>
                <w:rFonts w:asciiTheme="minorHAnsi" w:hAnsiTheme="minorHAnsi"/>
                <w:sz w:val="20"/>
                <w:szCs w:val="20"/>
                <w:lang w:val="da-DK"/>
              </w:rPr>
              <w:t xml:space="preserve">Rammeverket </w:t>
            </w:r>
            <w:r w:rsidR="005D6DC5">
              <w:rPr>
                <w:rFonts w:asciiTheme="minorHAnsi" w:hAnsiTheme="minorHAnsi"/>
                <w:sz w:val="20"/>
                <w:szCs w:val="20"/>
                <w:lang w:val="da-DK"/>
              </w:rPr>
              <w:t xml:space="preserve">for utskrift </w:t>
            </w:r>
            <w:r w:rsidR="005D6DC5">
              <w:rPr>
                <w:rFonts w:asciiTheme="minorHAnsi" w:hAnsiTheme="minorHAnsi"/>
                <w:sz w:val="20"/>
                <w:szCs w:val="20"/>
              </w:rPr>
              <w:t>ligger til UiO sentralt</w:t>
            </w:r>
            <w:r>
              <w:rPr>
                <w:rFonts w:asciiTheme="minorHAnsi" w:hAnsiTheme="minorHAnsi"/>
                <w:sz w:val="20"/>
                <w:szCs w:val="20"/>
              </w:rPr>
              <w:t>.</w:t>
            </w:r>
            <w:r w:rsidR="005D6DC5">
              <w:rPr>
                <w:rFonts w:asciiTheme="minorHAnsi" w:hAnsiTheme="minorHAnsi"/>
                <w:sz w:val="20"/>
                <w:szCs w:val="20"/>
              </w:rPr>
              <w:t xml:space="preserve"> Daglig drift foregår i stor grad lokalt, oppsett av nye multifunksjonsskrivere, noen bestillinger av ting som ikke bestilles opp automatisk. Lokalt skjer det meste av kontakten med leverandør (support), samt bytting av tonere og etterfyll av papir. Managementsystemet oppleves av mange i IT-organisasjonen å ikke dekke behovet.</w:t>
            </w:r>
            <w:r w:rsidR="005D6DC5">
              <w:rPr>
                <w:rFonts w:asciiTheme="minorHAnsi" w:hAnsiTheme="minorHAnsi"/>
                <w:sz w:val="20"/>
                <w:szCs w:val="20"/>
              </w:rPr>
              <w:br/>
            </w:r>
            <w:r w:rsidR="005D6DC5">
              <w:rPr>
                <w:rFonts w:asciiTheme="minorHAnsi" w:hAnsiTheme="minorHAnsi"/>
                <w:sz w:val="20"/>
                <w:szCs w:val="20"/>
              </w:rPr>
              <w:br/>
              <w:t>Utskrift er et område som prosjektet mener bør gjennomgås for evt. gevinstrealiseringer.</w:t>
            </w:r>
          </w:p>
        </w:tc>
      </w:tr>
      <w:tr w:rsidR="003E4206" w:rsidRPr="00D81240" w:rsidTr="009D1EF2">
        <w:trPr>
          <w:trHeight w:val="365"/>
          <w:trPrChange w:id="331" w:author="Frank Paul Silye" w:date="2018-10-23T12:30:00Z">
            <w:trPr>
              <w:trHeight w:val="365"/>
            </w:trPr>
          </w:trPrChange>
        </w:trPr>
        <w:tc>
          <w:tcPr>
            <w:tcW w:w="929" w:type="pct"/>
            <w:tcBorders>
              <w:top w:val="single" w:sz="4" w:space="0" w:color="84929B"/>
              <w:left w:val="single" w:sz="4" w:space="0" w:color="84929B"/>
              <w:bottom w:val="single" w:sz="4" w:space="0" w:color="84929B"/>
              <w:right w:val="single" w:sz="4" w:space="0" w:color="84929B"/>
            </w:tcBorders>
            <w:tcPrChange w:id="332"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3E4206" w:rsidRPr="00CF6A14" w:rsidRDefault="035A4C37" w:rsidP="035A4C37">
            <w:pPr>
              <w:spacing w:after="120"/>
              <w:rPr>
                <w:rFonts w:asciiTheme="minorHAnsi" w:hAnsiTheme="minorHAnsi" w:cs="Arial"/>
                <w:sz w:val="20"/>
                <w:szCs w:val="20"/>
                <w:lang w:val="da-DK"/>
              </w:rPr>
            </w:pPr>
            <w:r w:rsidRPr="035A4C37">
              <w:rPr>
                <w:rFonts w:asciiTheme="minorHAnsi" w:hAnsiTheme="minorHAnsi" w:cs="Arial"/>
                <w:sz w:val="20"/>
                <w:szCs w:val="20"/>
                <w:lang w:val="da-DK"/>
              </w:rPr>
              <w:t>Student-IT</w:t>
            </w:r>
          </w:p>
        </w:tc>
        <w:tc>
          <w:tcPr>
            <w:tcW w:w="4071" w:type="pct"/>
            <w:tcBorders>
              <w:top w:val="single" w:sz="4" w:space="0" w:color="84929B"/>
              <w:left w:val="single" w:sz="4" w:space="0" w:color="84929B"/>
              <w:bottom w:val="single" w:sz="4" w:space="0" w:color="84929B"/>
              <w:right w:val="single" w:sz="4" w:space="0" w:color="84929B"/>
            </w:tcBorders>
            <w:tcPrChange w:id="333"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3E4206" w:rsidRDefault="008B1735" w:rsidP="007669A5">
            <w:pPr>
              <w:spacing w:after="120"/>
              <w:rPr>
                <w:rFonts w:asciiTheme="minorHAnsi" w:hAnsiTheme="minorHAnsi" w:cs="Arial"/>
                <w:sz w:val="20"/>
                <w:szCs w:val="20"/>
                <w:lang w:val="da-DK"/>
              </w:rPr>
            </w:pPr>
            <w:r>
              <w:rPr>
                <w:rFonts w:asciiTheme="minorHAnsi" w:hAnsiTheme="minorHAnsi" w:cs="Arial"/>
                <w:sz w:val="20"/>
                <w:szCs w:val="20"/>
                <w:lang w:val="da-DK"/>
              </w:rPr>
              <w:t>Student-IT er et stort felt, som i stor grad er sammenfallende med de øvrige prosesser.</w:t>
            </w:r>
          </w:p>
          <w:p w:rsidR="008B1735" w:rsidRPr="00CF6A14" w:rsidRDefault="008B1735" w:rsidP="007669A5">
            <w:pPr>
              <w:spacing w:after="120"/>
              <w:rPr>
                <w:rFonts w:asciiTheme="minorHAnsi" w:hAnsiTheme="minorHAnsi" w:cs="Arial"/>
                <w:sz w:val="20"/>
                <w:szCs w:val="20"/>
                <w:lang w:val="da-DK"/>
              </w:rPr>
            </w:pPr>
            <w:r>
              <w:rPr>
                <w:rFonts w:asciiTheme="minorHAnsi" w:hAnsiTheme="minorHAnsi" w:cs="Arial"/>
                <w:sz w:val="20"/>
                <w:szCs w:val="20"/>
                <w:lang w:val="da-DK"/>
              </w:rPr>
              <w:t>Prosjektet vil se på førstelinje brukerstøtte for studenter, kollokiverom og drift av PC-saler.</w:t>
            </w:r>
          </w:p>
        </w:tc>
      </w:tr>
      <w:tr w:rsidR="003E4206" w:rsidRPr="00D81240" w:rsidTr="009D1EF2">
        <w:trPr>
          <w:trHeight w:val="365"/>
          <w:trPrChange w:id="334" w:author="Frank Paul Silye" w:date="2018-10-23T12:30:00Z">
            <w:trPr>
              <w:trHeight w:val="365"/>
            </w:trPr>
          </w:trPrChange>
        </w:trPr>
        <w:tc>
          <w:tcPr>
            <w:tcW w:w="929" w:type="pct"/>
            <w:tcBorders>
              <w:top w:val="single" w:sz="4" w:space="0" w:color="84929B"/>
              <w:left w:val="single" w:sz="4" w:space="0" w:color="84929B"/>
              <w:bottom w:val="single" w:sz="4" w:space="0" w:color="84929B"/>
              <w:right w:val="single" w:sz="4" w:space="0" w:color="84929B"/>
            </w:tcBorders>
            <w:tcPrChange w:id="335" w:author="Frank Paul Silye" w:date="2018-10-23T12:30:00Z">
              <w:tcPr>
                <w:tcW w:w="1037" w:type="pct"/>
                <w:tcBorders>
                  <w:top w:val="single" w:sz="4" w:space="0" w:color="84929B"/>
                  <w:left w:val="single" w:sz="4" w:space="0" w:color="84929B"/>
                  <w:bottom w:val="single" w:sz="4" w:space="0" w:color="84929B"/>
                  <w:right w:val="single" w:sz="4" w:space="0" w:color="84929B"/>
                </w:tcBorders>
              </w:tcPr>
            </w:tcPrChange>
          </w:tcPr>
          <w:p w:rsidR="003E4206" w:rsidRPr="00CF6A14" w:rsidRDefault="68FA2FD4" w:rsidP="68FA2FD4">
            <w:pPr>
              <w:spacing w:after="120"/>
              <w:rPr>
                <w:rFonts w:asciiTheme="minorHAnsi" w:hAnsiTheme="minorHAnsi" w:cs="Arial"/>
                <w:sz w:val="20"/>
                <w:szCs w:val="20"/>
                <w:lang w:val="da-DK"/>
              </w:rPr>
            </w:pPr>
            <w:r w:rsidRPr="68FA2FD4">
              <w:rPr>
                <w:rFonts w:asciiTheme="minorHAnsi" w:hAnsiTheme="minorHAnsi" w:cs="Arial"/>
                <w:sz w:val="20"/>
                <w:szCs w:val="20"/>
                <w:lang w:val="da-DK"/>
              </w:rPr>
              <w:t>Brukerstøtte</w:t>
            </w:r>
          </w:p>
        </w:tc>
        <w:tc>
          <w:tcPr>
            <w:tcW w:w="4071" w:type="pct"/>
            <w:tcBorders>
              <w:top w:val="single" w:sz="4" w:space="0" w:color="84929B"/>
              <w:left w:val="single" w:sz="4" w:space="0" w:color="84929B"/>
              <w:bottom w:val="single" w:sz="4" w:space="0" w:color="84929B"/>
              <w:right w:val="single" w:sz="4" w:space="0" w:color="84929B"/>
            </w:tcBorders>
            <w:tcPrChange w:id="336" w:author="Frank Paul Silye" w:date="2018-10-23T12:30:00Z">
              <w:tcPr>
                <w:tcW w:w="3963" w:type="pct"/>
                <w:tcBorders>
                  <w:top w:val="single" w:sz="4" w:space="0" w:color="84929B"/>
                  <w:left w:val="single" w:sz="4" w:space="0" w:color="84929B"/>
                  <w:bottom w:val="single" w:sz="4" w:space="0" w:color="84929B"/>
                  <w:right w:val="single" w:sz="4" w:space="0" w:color="84929B"/>
                </w:tcBorders>
              </w:tcPr>
            </w:tcPrChange>
          </w:tcPr>
          <w:p w:rsidR="00973DEF" w:rsidRDefault="00ED3C88" w:rsidP="68FA2FD4">
            <w:pPr>
              <w:spacing w:after="120"/>
              <w:rPr>
                <w:rFonts w:asciiTheme="minorHAnsi" w:hAnsiTheme="minorHAnsi" w:cs="Arial"/>
                <w:sz w:val="20"/>
                <w:szCs w:val="20"/>
              </w:rPr>
            </w:pPr>
            <w:r>
              <w:rPr>
                <w:rFonts w:asciiTheme="minorHAnsi" w:hAnsiTheme="minorHAnsi" w:cs="Arial"/>
                <w:sz w:val="20"/>
                <w:szCs w:val="20"/>
              </w:rPr>
              <w:t>Prosjektet vil se</w:t>
            </w:r>
            <w:r w:rsidR="00973DEF">
              <w:rPr>
                <w:rFonts w:asciiTheme="minorHAnsi" w:hAnsiTheme="minorHAnsi" w:cs="Arial"/>
                <w:sz w:val="20"/>
                <w:szCs w:val="20"/>
              </w:rPr>
              <w:t xml:space="preserve"> på nærmere rundt rettighetsinndeling for UiOs ticket system (Request Tracker - RT), for å forenkle saksflyten gjennom IT-organisasjonen. Et eksempel på utfordringer med RT i dag er at når enhetene videresender saker til USIT, så mister enheten innsyn i saken og vet ofte ikke hvor saken befinner seg på USIT. En sak heller ikke ha flere eiere, eller involverer flere parter. </w:t>
            </w:r>
          </w:p>
          <w:p w:rsidR="003E4206" w:rsidRPr="00E44FF3" w:rsidRDefault="00973DEF" w:rsidP="00B81F32">
            <w:pPr>
              <w:spacing w:after="120"/>
              <w:rPr>
                <w:rFonts w:asciiTheme="minorHAnsi" w:hAnsiTheme="minorHAnsi" w:cs="Arial"/>
                <w:sz w:val="20"/>
                <w:szCs w:val="20"/>
              </w:rPr>
            </w:pPr>
            <w:r>
              <w:rPr>
                <w:rFonts w:asciiTheme="minorHAnsi" w:hAnsiTheme="minorHAnsi" w:cs="Arial"/>
                <w:sz w:val="20"/>
                <w:szCs w:val="20"/>
              </w:rPr>
              <w:t xml:space="preserve">Med tanke på å strømlinjeforme brukerstøtten gjennom IT-organisasjonen kan det være aktuelt å videreutvikle dagens løsning eller se på andre </w:t>
            </w:r>
            <w:r w:rsidR="00ED3C88">
              <w:rPr>
                <w:rFonts w:asciiTheme="minorHAnsi" w:hAnsiTheme="minorHAnsi" w:cs="Arial"/>
                <w:sz w:val="20"/>
                <w:szCs w:val="20"/>
              </w:rPr>
              <w:t>ticket system</w:t>
            </w:r>
            <w:r>
              <w:rPr>
                <w:rFonts w:asciiTheme="minorHAnsi" w:hAnsiTheme="minorHAnsi" w:cs="Arial"/>
                <w:sz w:val="20"/>
                <w:szCs w:val="20"/>
              </w:rPr>
              <w:t>er</w:t>
            </w:r>
            <w:r w:rsidR="00ED3C88">
              <w:rPr>
                <w:rFonts w:asciiTheme="minorHAnsi" w:hAnsiTheme="minorHAnsi" w:cs="Arial"/>
                <w:sz w:val="20"/>
                <w:szCs w:val="20"/>
              </w:rPr>
              <w:t xml:space="preserve">. </w:t>
            </w:r>
          </w:p>
        </w:tc>
      </w:tr>
    </w:tbl>
    <w:p w:rsidR="00C51694" w:rsidRPr="00CF6A14" w:rsidRDefault="00C51694" w:rsidP="00C51694">
      <w:pPr>
        <w:rPr>
          <w:rFonts w:asciiTheme="minorHAnsi" w:hAnsiTheme="minorHAnsi"/>
          <w:sz w:val="20"/>
          <w:szCs w:val="20"/>
        </w:rPr>
      </w:pPr>
    </w:p>
    <w:p w:rsidR="00F2060B" w:rsidRPr="00F2060B" w:rsidRDefault="035A4C37" w:rsidP="035A4C37">
      <w:pPr>
        <w:rPr>
          <w:rFonts w:asciiTheme="minorHAnsi" w:eastAsia="MS Mincho" w:hAnsiTheme="minorHAnsi"/>
          <w:sz w:val="20"/>
          <w:szCs w:val="20"/>
        </w:rPr>
      </w:pPr>
      <w:r w:rsidRPr="035A4C37">
        <w:rPr>
          <w:rFonts w:asciiTheme="minorHAnsi" w:eastAsia="MS Mincho" w:hAnsiTheme="minorHAnsi"/>
          <w:sz w:val="20"/>
          <w:szCs w:val="20"/>
        </w:rPr>
        <w:t xml:space="preserve">Parallelt med IT drift-prosjektet løper Masterplan for IT. Prosjektet skal derfor ikke jobbe med større strukturelle endringer av IT-organisasjonen når den foreslår optimaliserte prosesser. Mindre organisatoriske </w:t>
      </w:r>
    </w:p>
    <w:p w:rsidR="00F2060B" w:rsidRPr="00F2060B" w:rsidRDefault="035A4C37" w:rsidP="035A4C37">
      <w:pPr>
        <w:rPr>
          <w:rFonts w:asciiTheme="minorHAnsi" w:eastAsia="MS Mincho" w:hAnsiTheme="minorHAnsi"/>
          <w:sz w:val="20"/>
          <w:szCs w:val="20"/>
        </w:rPr>
      </w:pPr>
      <w:r w:rsidRPr="035A4C37">
        <w:rPr>
          <w:rFonts w:asciiTheme="minorHAnsi" w:eastAsia="MS Mincho" w:hAnsiTheme="minorHAnsi"/>
          <w:sz w:val="20"/>
          <w:szCs w:val="20"/>
        </w:rPr>
        <w:t>endringer for den enkelte prosess kan foreslås.</w:t>
      </w:r>
    </w:p>
    <w:p w:rsidR="00F2060B" w:rsidRPr="00F2060B" w:rsidDel="007B1F03" w:rsidRDefault="00F2060B" w:rsidP="00F2060B">
      <w:pPr>
        <w:rPr>
          <w:del w:id="337" w:author="Frank Paul Silye" w:date="2018-10-26T08:45:00Z"/>
          <w:rFonts w:asciiTheme="minorHAnsi" w:eastAsia="MS Mincho" w:hAnsiTheme="minorHAnsi"/>
          <w:sz w:val="20"/>
          <w:szCs w:val="20"/>
        </w:rPr>
      </w:pPr>
    </w:p>
    <w:p w:rsidR="00F2060B" w:rsidRPr="00F2060B" w:rsidDel="007B1F03" w:rsidRDefault="035A4C37" w:rsidP="035A4C37">
      <w:pPr>
        <w:rPr>
          <w:del w:id="338" w:author="Frank Paul Silye" w:date="2018-10-26T08:45:00Z"/>
          <w:rFonts w:asciiTheme="minorHAnsi" w:eastAsia="MS Mincho" w:hAnsiTheme="minorHAnsi"/>
          <w:sz w:val="20"/>
          <w:szCs w:val="20"/>
        </w:rPr>
      </w:pPr>
      <w:del w:id="339" w:author="Frank Paul Silye" w:date="2018-10-26T08:45:00Z">
        <w:r w:rsidRPr="035A4C37" w:rsidDel="007B1F03">
          <w:rPr>
            <w:rFonts w:asciiTheme="minorHAnsi" w:eastAsia="MS Mincho" w:hAnsiTheme="minorHAnsi"/>
            <w:sz w:val="20"/>
            <w:szCs w:val="20"/>
          </w:rPr>
          <w:delText>Implementering av vedtak fra Masterplan for IT som er relevant for prosjektet skal gjøres.</w:delText>
        </w:r>
      </w:del>
    </w:p>
    <w:p w:rsidR="00F2060B" w:rsidRPr="00F2060B" w:rsidRDefault="00F2060B" w:rsidP="00F2060B">
      <w:pPr>
        <w:rPr>
          <w:rFonts w:asciiTheme="minorHAnsi" w:eastAsia="MS Mincho" w:hAnsiTheme="minorHAnsi"/>
          <w:sz w:val="20"/>
          <w:szCs w:val="20"/>
        </w:rPr>
      </w:pPr>
    </w:p>
    <w:p w:rsidR="00F2060B" w:rsidRDefault="68FA2FD4" w:rsidP="68FA2FD4">
      <w:pPr>
        <w:rPr>
          <w:ins w:id="340" w:author="Frank Paul Silye" w:date="2018-10-23T09:12:00Z"/>
          <w:rFonts w:asciiTheme="minorHAnsi" w:eastAsia="MS Mincho" w:hAnsiTheme="minorHAnsi"/>
          <w:sz w:val="20"/>
          <w:szCs w:val="20"/>
        </w:rPr>
      </w:pPr>
      <w:r w:rsidRPr="68FA2FD4">
        <w:rPr>
          <w:rFonts w:asciiTheme="minorHAnsi" w:eastAsia="MS Mincho" w:hAnsiTheme="minorHAnsi"/>
          <w:sz w:val="20"/>
          <w:szCs w:val="20"/>
        </w:rPr>
        <w:t>Prosjektet skal ikke jobbe med fagnær IT-støtte.</w:t>
      </w:r>
    </w:p>
    <w:p w:rsidR="009E1360" w:rsidRDefault="009E1360" w:rsidP="68FA2FD4">
      <w:pPr>
        <w:rPr>
          <w:ins w:id="341" w:author="Frank Paul Silye" w:date="2018-10-23T09:12:00Z"/>
          <w:rFonts w:asciiTheme="minorHAnsi" w:eastAsia="MS Mincho" w:hAnsiTheme="minorHAnsi"/>
          <w:sz w:val="20"/>
          <w:szCs w:val="20"/>
        </w:rPr>
      </w:pPr>
    </w:p>
    <w:p w:rsidR="009E1360" w:rsidRDefault="009E1360" w:rsidP="009E1360">
      <w:pPr>
        <w:pStyle w:val="Heading2"/>
        <w:rPr>
          <w:ins w:id="342" w:author="Frank Paul Silye" w:date="2018-10-23T09:12:00Z"/>
          <w:rFonts w:eastAsia="MS Mincho"/>
        </w:rPr>
      </w:pPr>
      <w:ins w:id="343" w:author="Frank Paul Silye" w:date="2018-10-23T09:12:00Z">
        <w:r>
          <w:rPr>
            <w:rFonts w:eastAsia="MS Mincho"/>
          </w:rPr>
          <w:t>Kriterier for valg av prosess</w:t>
        </w:r>
      </w:ins>
    </w:p>
    <w:p w:rsidR="009E1360" w:rsidRDefault="009E1360" w:rsidP="009E1360">
      <w:pPr>
        <w:rPr>
          <w:ins w:id="344" w:author="Frank Paul Silye" w:date="2018-10-23T09:27:00Z"/>
          <w:rFonts w:asciiTheme="minorHAnsi" w:eastAsia="MS Mincho" w:hAnsiTheme="minorHAnsi"/>
          <w:sz w:val="20"/>
          <w:szCs w:val="20"/>
          <w:lang w:eastAsia="nb-NO"/>
        </w:rPr>
      </w:pPr>
      <w:ins w:id="345" w:author="Frank Paul Silye" w:date="2018-10-23T09:13:00Z">
        <w:r w:rsidRPr="009E1360">
          <w:rPr>
            <w:rFonts w:asciiTheme="minorHAnsi" w:eastAsia="MS Mincho" w:hAnsiTheme="minorHAnsi"/>
            <w:sz w:val="20"/>
            <w:szCs w:val="20"/>
            <w:lang w:eastAsia="nb-NO"/>
          </w:rPr>
          <w:t>Prosjektet skal jobbe med effektiviseringsgevinster. Kvalitetsgevinster er ikke et mål, men vil være bieffek</w:t>
        </w:r>
      </w:ins>
      <w:ins w:id="346" w:author="Frank Paul Silye" w:date="2018-10-23T09:14:00Z">
        <w:r>
          <w:rPr>
            <w:rFonts w:asciiTheme="minorHAnsi" w:eastAsia="MS Mincho" w:hAnsiTheme="minorHAnsi"/>
            <w:sz w:val="20"/>
            <w:szCs w:val="20"/>
            <w:lang w:eastAsia="nb-NO"/>
          </w:rPr>
          <w:t>t</w:t>
        </w:r>
      </w:ins>
      <w:ins w:id="347" w:author="Frank Paul Silye" w:date="2018-10-23T09:21:00Z">
        <w:r w:rsidR="00D95F18">
          <w:rPr>
            <w:rFonts w:asciiTheme="minorHAnsi" w:eastAsia="MS Mincho" w:hAnsiTheme="minorHAnsi"/>
            <w:sz w:val="20"/>
            <w:szCs w:val="20"/>
            <w:lang w:eastAsia="nb-NO"/>
          </w:rPr>
          <w:t>er</w:t>
        </w:r>
      </w:ins>
      <w:ins w:id="348" w:author="Frank Paul Silye" w:date="2018-10-23T09:13:00Z">
        <w:r w:rsidRPr="009E1360">
          <w:rPr>
            <w:rFonts w:asciiTheme="minorHAnsi" w:eastAsia="MS Mincho" w:hAnsiTheme="minorHAnsi"/>
            <w:sz w:val="20"/>
            <w:szCs w:val="20"/>
            <w:lang w:eastAsia="nb-NO"/>
          </w:rPr>
          <w:t>.</w:t>
        </w:r>
      </w:ins>
    </w:p>
    <w:p w:rsidR="008E670A" w:rsidRPr="009E1360" w:rsidRDefault="008E670A" w:rsidP="009E1360">
      <w:pPr>
        <w:rPr>
          <w:ins w:id="349" w:author="Frank Paul Silye" w:date="2018-10-23T09:13:00Z"/>
          <w:rFonts w:asciiTheme="minorHAnsi" w:eastAsia="MS Mincho" w:hAnsiTheme="minorHAnsi"/>
          <w:sz w:val="20"/>
          <w:szCs w:val="20"/>
          <w:lang w:eastAsia="nb-NO"/>
        </w:rPr>
      </w:pPr>
    </w:p>
    <w:p w:rsidR="009E1360" w:rsidDel="009E1360" w:rsidRDefault="009E1360" w:rsidP="009E1360">
      <w:pPr>
        <w:rPr>
          <w:del w:id="350" w:author="Frank Paul Silye" w:date="2018-10-23T09:14:00Z"/>
          <w:rFonts w:asciiTheme="minorHAnsi" w:eastAsia="MS Mincho" w:hAnsiTheme="minorHAnsi"/>
          <w:sz w:val="20"/>
          <w:szCs w:val="20"/>
          <w:lang w:eastAsia="nb-NO"/>
        </w:rPr>
      </w:pPr>
    </w:p>
    <w:p w:rsidR="009E1360" w:rsidRDefault="009E1360" w:rsidP="009E1360">
      <w:pPr>
        <w:rPr>
          <w:ins w:id="351" w:author="Frank Paul Silye" w:date="2018-10-23T09:14:00Z"/>
          <w:rFonts w:asciiTheme="minorHAnsi" w:eastAsia="MS Mincho" w:hAnsiTheme="minorHAnsi"/>
          <w:sz w:val="20"/>
          <w:szCs w:val="20"/>
          <w:lang w:eastAsia="nb-NO"/>
        </w:rPr>
      </w:pPr>
      <w:ins w:id="352" w:author="Frank Paul Silye" w:date="2018-10-23T09:14:00Z">
        <w:r w:rsidRPr="009E1360">
          <w:rPr>
            <w:rFonts w:asciiTheme="minorHAnsi" w:eastAsia="MS Mincho" w:hAnsiTheme="minorHAnsi"/>
            <w:sz w:val="20"/>
            <w:szCs w:val="20"/>
            <w:lang w:eastAsia="nb-NO"/>
          </w:rPr>
          <w:t>Et eller flere av følgende kriterier skal være tilstede for at en prosess ska</w:t>
        </w:r>
        <w:r>
          <w:rPr>
            <w:rFonts w:asciiTheme="minorHAnsi" w:eastAsia="MS Mincho" w:hAnsiTheme="minorHAnsi"/>
            <w:sz w:val="20"/>
            <w:szCs w:val="20"/>
            <w:lang w:eastAsia="nb-NO"/>
          </w:rPr>
          <w:t>l</w:t>
        </w:r>
      </w:ins>
      <w:ins w:id="353" w:author="Frank Paul Silye" w:date="2018-10-23T12:31:00Z">
        <w:r w:rsidR="009D1EF2">
          <w:rPr>
            <w:rFonts w:asciiTheme="minorHAnsi" w:eastAsia="MS Mincho" w:hAnsiTheme="minorHAnsi"/>
            <w:sz w:val="20"/>
            <w:szCs w:val="20"/>
            <w:lang w:eastAsia="nb-NO"/>
          </w:rPr>
          <w:t xml:space="preserve"> kunne</w:t>
        </w:r>
      </w:ins>
      <w:ins w:id="354" w:author="Frank Paul Silye" w:date="2018-10-23T09:14:00Z">
        <w:r>
          <w:rPr>
            <w:rFonts w:asciiTheme="minorHAnsi" w:eastAsia="MS Mincho" w:hAnsiTheme="minorHAnsi"/>
            <w:sz w:val="20"/>
            <w:szCs w:val="20"/>
            <w:lang w:eastAsia="nb-NO"/>
          </w:rPr>
          <w:t xml:space="preserve"> inngå i fase 2 av prosjektet:</w:t>
        </w:r>
      </w:ins>
    </w:p>
    <w:p w:rsidR="007A6736" w:rsidRDefault="007A6736" w:rsidP="009E1360">
      <w:pPr>
        <w:pStyle w:val="ListParagraph"/>
        <w:numPr>
          <w:ilvl w:val="0"/>
          <w:numId w:val="18"/>
        </w:numPr>
        <w:rPr>
          <w:ins w:id="355" w:author="Frank Paul Silye" w:date="2018-10-23T10:05:00Z"/>
          <w:rFonts w:asciiTheme="minorHAnsi" w:eastAsia="MS Mincho" w:hAnsiTheme="minorHAnsi"/>
          <w:sz w:val="20"/>
          <w:szCs w:val="20"/>
          <w:lang w:eastAsia="nb-NO"/>
        </w:rPr>
      </w:pPr>
      <w:ins w:id="356" w:author="Frank Paul Silye" w:date="2018-10-23T10:05:00Z">
        <w:r>
          <w:rPr>
            <w:rFonts w:asciiTheme="minorHAnsi" w:eastAsia="MS Mincho" w:hAnsiTheme="minorHAnsi"/>
            <w:sz w:val="20"/>
            <w:szCs w:val="20"/>
            <w:lang w:eastAsia="nb-NO"/>
          </w:rPr>
          <w:t>Det skal ha kommet fram informasjon om flaskehalser og forslag til forbedringer i kartlegging av nåsitasjon og ønsket situasjon.</w:t>
        </w:r>
      </w:ins>
      <w:ins w:id="357" w:author="Frank Paul Silye" w:date="2018-10-23T13:28:00Z">
        <w:r w:rsidR="00DC402C">
          <w:rPr>
            <w:rFonts w:asciiTheme="minorHAnsi" w:eastAsia="MS Mincho" w:hAnsiTheme="minorHAnsi"/>
            <w:sz w:val="20"/>
            <w:szCs w:val="20"/>
            <w:lang w:eastAsia="nb-NO"/>
          </w:rPr>
          <w:t xml:space="preserve"> </w:t>
        </w:r>
      </w:ins>
    </w:p>
    <w:p w:rsidR="009E1360" w:rsidRDefault="009E1360" w:rsidP="009E1360">
      <w:pPr>
        <w:pStyle w:val="ListParagraph"/>
        <w:numPr>
          <w:ilvl w:val="0"/>
          <w:numId w:val="18"/>
        </w:numPr>
        <w:rPr>
          <w:ins w:id="358" w:author="Frank Paul Silye" w:date="2018-10-23T09:15:00Z"/>
          <w:rFonts w:asciiTheme="minorHAnsi" w:eastAsia="MS Mincho" w:hAnsiTheme="minorHAnsi"/>
          <w:sz w:val="20"/>
          <w:szCs w:val="20"/>
          <w:lang w:eastAsia="nb-NO"/>
        </w:rPr>
      </w:pPr>
      <w:ins w:id="359" w:author="Frank Paul Silye" w:date="2018-10-23T09:14:00Z">
        <w:r w:rsidRPr="009E1360">
          <w:rPr>
            <w:rFonts w:asciiTheme="minorHAnsi" w:eastAsia="MS Mincho" w:hAnsiTheme="minorHAnsi"/>
            <w:sz w:val="20"/>
            <w:szCs w:val="20"/>
            <w:lang w:eastAsia="nb-NO"/>
          </w:rPr>
          <w:t>Det skal være mulig å fornye, forenkle og samordne prosessen</w:t>
        </w:r>
      </w:ins>
    </w:p>
    <w:p w:rsidR="00DC402C" w:rsidRDefault="009E1360" w:rsidP="00DC402C">
      <w:pPr>
        <w:pStyle w:val="ListParagraph"/>
        <w:numPr>
          <w:ilvl w:val="0"/>
          <w:numId w:val="18"/>
        </w:numPr>
        <w:rPr>
          <w:ins w:id="360" w:author="Frank Paul Silye" w:date="2018-10-23T13:28:00Z"/>
          <w:rFonts w:asciiTheme="minorHAnsi" w:eastAsia="MS Mincho" w:hAnsiTheme="minorHAnsi"/>
          <w:sz w:val="20"/>
          <w:szCs w:val="20"/>
          <w:lang w:eastAsia="nb-NO"/>
        </w:rPr>
      </w:pPr>
      <w:ins w:id="361" w:author="Frank Paul Silye" w:date="2018-10-23T09:14:00Z">
        <w:r w:rsidRPr="009E1360">
          <w:rPr>
            <w:rFonts w:asciiTheme="minorHAnsi" w:eastAsia="MS Mincho" w:hAnsiTheme="minorHAnsi"/>
            <w:sz w:val="20"/>
            <w:szCs w:val="20"/>
            <w:lang w:eastAsia="nb-NO"/>
          </w:rPr>
          <w:t xml:space="preserve">Det er mulig å hente ut en gevinstrealisering </w:t>
        </w:r>
      </w:ins>
      <w:ins w:id="362" w:author="Frank Paul Silye" w:date="2018-10-23T09:18:00Z">
        <w:r>
          <w:rPr>
            <w:rFonts w:asciiTheme="minorHAnsi" w:eastAsia="MS Mincho" w:hAnsiTheme="minorHAnsi"/>
            <w:sz w:val="20"/>
            <w:szCs w:val="20"/>
            <w:lang w:eastAsia="nb-NO"/>
          </w:rPr>
          <w:t>etter at ny forbedret prosess er</w:t>
        </w:r>
      </w:ins>
      <w:ins w:id="363" w:author="Frank Paul Silye" w:date="2018-10-23T09:14:00Z">
        <w:r w:rsidRPr="009E1360">
          <w:rPr>
            <w:rFonts w:asciiTheme="minorHAnsi" w:eastAsia="MS Mincho" w:hAnsiTheme="minorHAnsi"/>
            <w:sz w:val="20"/>
            <w:szCs w:val="20"/>
            <w:lang w:eastAsia="nb-NO"/>
          </w:rPr>
          <w:t xml:space="preserve"> implementer</w:t>
        </w:r>
      </w:ins>
      <w:ins w:id="364" w:author="Frank Paul Silye" w:date="2018-10-23T09:18:00Z">
        <w:r>
          <w:rPr>
            <w:rFonts w:asciiTheme="minorHAnsi" w:eastAsia="MS Mincho" w:hAnsiTheme="minorHAnsi"/>
            <w:sz w:val="20"/>
            <w:szCs w:val="20"/>
            <w:lang w:eastAsia="nb-NO"/>
          </w:rPr>
          <w:t>t, etter</w:t>
        </w:r>
      </w:ins>
      <w:ins w:id="365" w:author="Frank Paul Silye" w:date="2018-10-23T09:14:00Z">
        <w:r w:rsidRPr="009E1360">
          <w:rPr>
            <w:rFonts w:asciiTheme="minorHAnsi" w:eastAsia="MS Mincho" w:hAnsiTheme="minorHAnsi"/>
            <w:sz w:val="20"/>
            <w:szCs w:val="20"/>
            <w:lang w:eastAsia="nb-NO"/>
          </w:rPr>
          <w:t xml:space="preserve"> målindikatorer</w:t>
        </w:r>
      </w:ins>
      <w:ins w:id="366" w:author="Frank Paul Silye" w:date="2018-10-23T09:18:00Z">
        <w:r>
          <w:rPr>
            <w:rFonts w:asciiTheme="minorHAnsi" w:eastAsia="MS Mincho" w:hAnsiTheme="minorHAnsi"/>
            <w:sz w:val="20"/>
            <w:szCs w:val="20"/>
            <w:lang w:eastAsia="nb-NO"/>
          </w:rPr>
          <w:t xml:space="preserve"> </w:t>
        </w:r>
      </w:ins>
      <w:ins w:id="367" w:author="Frank Paul Silye" w:date="2018-10-23T10:10:00Z">
        <w:r w:rsidR="007A6736">
          <w:rPr>
            <w:rFonts w:asciiTheme="minorHAnsi" w:eastAsia="MS Mincho" w:hAnsiTheme="minorHAnsi"/>
            <w:sz w:val="20"/>
            <w:szCs w:val="20"/>
            <w:lang w:eastAsia="nb-NO"/>
          </w:rPr>
          <w:t xml:space="preserve">definert </w:t>
        </w:r>
      </w:ins>
      <w:ins w:id="368" w:author="Frank Paul Silye" w:date="2018-10-23T09:18:00Z">
        <w:r>
          <w:rPr>
            <w:rFonts w:asciiTheme="minorHAnsi" w:eastAsia="MS Mincho" w:hAnsiTheme="minorHAnsi"/>
            <w:sz w:val="20"/>
            <w:szCs w:val="20"/>
            <w:lang w:eastAsia="nb-NO"/>
          </w:rPr>
          <w:t>i gevinstrealiseringsplan</w:t>
        </w:r>
      </w:ins>
      <w:ins w:id="369" w:author="Frank Paul Silye" w:date="2018-10-23T10:10:00Z">
        <w:r w:rsidR="007A6736">
          <w:rPr>
            <w:rFonts w:asciiTheme="minorHAnsi" w:eastAsia="MS Mincho" w:hAnsiTheme="minorHAnsi"/>
            <w:sz w:val="20"/>
            <w:szCs w:val="20"/>
            <w:lang w:eastAsia="nb-NO"/>
          </w:rPr>
          <w:t xml:space="preserve"> (tids- og kostnadsbesparelser)</w:t>
        </w:r>
      </w:ins>
    </w:p>
    <w:p w:rsidR="00DC402C" w:rsidRPr="007714A6" w:rsidRDefault="007714A6" w:rsidP="007714A6">
      <w:pPr>
        <w:rPr>
          <w:rFonts w:asciiTheme="minorHAnsi" w:eastAsia="MS Mincho" w:hAnsiTheme="minorHAnsi"/>
          <w:sz w:val="20"/>
          <w:szCs w:val="20"/>
          <w:lang w:eastAsia="nb-NO"/>
        </w:rPr>
      </w:pPr>
      <w:ins w:id="370" w:author="Frank Paul Silye" w:date="2018-10-23T13:30:00Z">
        <w:r>
          <w:rPr>
            <w:rFonts w:asciiTheme="minorHAnsi" w:eastAsia="MS Mincho" w:hAnsiTheme="minorHAnsi"/>
            <w:sz w:val="20"/>
            <w:szCs w:val="20"/>
            <w:lang w:eastAsia="nb-NO"/>
          </w:rPr>
          <w:t>Prosjektstyringsgruppen velger prosessene</w:t>
        </w:r>
      </w:ins>
      <w:ins w:id="371" w:author="Frank Paul Silye" w:date="2018-10-23T13:28:00Z">
        <w:r w:rsidR="00DC402C">
          <w:rPr>
            <w:rFonts w:asciiTheme="minorHAnsi" w:eastAsia="MS Mincho" w:hAnsiTheme="minorHAnsi"/>
            <w:sz w:val="20"/>
            <w:szCs w:val="20"/>
            <w:lang w:eastAsia="nb-NO"/>
          </w:rPr>
          <w:t xml:space="preserve"> etter hvor </w:t>
        </w:r>
      </w:ins>
      <w:ins w:id="372" w:author="Frank Paul Silye" w:date="2018-10-23T13:30:00Z">
        <w:r w:rsidR="00AF48D3">
          <w:rPr>
            <w:rFonts w:asciiTheme="minorHAnsi" w:eastAsia="MS Mincho" w:hAnsiTheme="minorHAnsi"/>
            <w:sz w:val="20"/>
            <w:szCs w:val="20"/>
            <w:lang w:eastAsia="nb-NO"/>
          </w:rPr>
          <w:t>«</w:t>
        </w:r>
      </w:ins>
      <w:ins w:id="373" w:author="Frank Paul Silye" w:date="2018-10-23T13:28:00Z">
        <w:r w:rsidR="00DC402C">
          <w:rPr>
            <w:rFonts w:asciiTheme="minorHAnsi" w:eastAsia="MS Mincho" w:hAnsiTheme="minorHAnsi"/>
            <w:sz w:val="20"/>
            <w:szCs w:val="20"/>
            <w:lang w:eastAsia="nb-NO"/>
          </w:rPr>
          <w:t>skoen trykker mest</w:t>
        </w:r>
      </w:ins>
      <w:ins w:id="374" w:author="Frank Paul Silye" w:date="2018-10-23T13:30:00Z">
        <w:r w:rsidR="00AF48D3">
          <w:rPr>
            <w:rFonts w:asciiTheme="minorHAnsi" w:eastAsia="MS Mincho" w:hAnsiTheme="minorHAnsi"/>
            <w:sz w:val="20"/>
            <w:szCs w:val="20"/>
            <w:lang w:eastAsia="nb-NO"/>
          </w:rPr>
          <w:t>»</w:t>
        </w:r>
      </w:ins>
      <w:ins w:id="375" w:author="Frank Paul Silye" w:date="2018-10-23T13:28:00Z">
        <w:r w:rsidR="00DC402C">
          <w:rPr>
            <w:rFonts w:asciiTheme="minorHAnsi" w:eastAsia="MS Mincho" w:hAnsiTheme="minorHAnsi"/>
            <w:sz w:val="20"/>
            <w:szCs w:val="20"/>
            <w:lang w:eastAsia="nb-NO"/>
          </w:rPr>
          <w:t xml:space="preserve"> etter kartleggingen, altså hvor det er størst rom for forbedring.</w:t>
        </w:r>
      </w:ins>
    </w:p>
    <w:p w:rsidR="00C51694" w:rsidRPr="00CF6A14" w:rsidRDefault="68FA2FD4" w:rsidP="68FA2FD4">
      <w:pPr>
        <w:pStyle w:val="Heading1"/>
        <w:rPr>
          <w:rFonts w:asciiTheme="minorHAnsi" w:hAnsiTheme="minorHAnsi"/>
        </w:rPr>
      </w:pPr>
      <w:r w:rsidRPr="68FA2FD4">
        <w:rPr>
          <w:rFonts w:asciiTheme="minorHAnsi" w:hAnsiTheme="minorHAnsi"/>
          <w:caps w:val="0"/>
        </w:rPr>
        <w:t xml:space="preserve">Vurdering av usikkerhet i prosjektet: Trusler og muligheter </w:t>
      </w:r>
    </w:p>
    <w:p w:rsidR="00C51694" w:rsidRPr="00CF6A14" w:rsidDel="004D5A46" w:rsidRDefault="00C51694" w:rsidP="009E1360">
      <w:pPr>
        <w:tabs>
          <w:tab w:val="num" w:pos="1440"/>
        </w:tabs>
        <w:rPr>
          <w:del w:id="376" w:author="Frank Paul Silye" w:date="2018-10-26T08:29:00Z"/>
          <w:rFonts w:asciiTheme="minorHAnsi" w:hAnsiTheme="minorHAnsi"/>
          <w:i/>
          <w:sz w:val="20"/>
          <w:szCs w:val="20"/>
        </w:rPr>
      </w:pPr>
    </w:p>
    <w:p w:rsidR="00C51694" w:rsidRPr="00CF6A14" w:rsidDel="003F2601" w:rsidRDefault="00C51694" w:rsidP="00C51694">
      <w:pPr>
        <w:rPr>
          <w:del w:id="377" w:author="Frank Paul Silye" w:date="2018-10-23T08:48:00Z"/>
          <w:rFonts w:asciiTheme="minorHAnsi" w:hAnsiTheme="minorHAnsi"/>
          <w:sz w:val="20"/>
          <w:szCs w:val="20"/>
        </w:rPr>
      </w:pPr>
    </w:p>
    <w:p w:rsidR="00C51694" w:rsidRPr="00CF6A14" w:rsidDel="00086A87" w:rsidRDefault="035A4C37" w:rsidP="035A4C37">
      <w:pPr>
        <w:rPr>
          <w:del w:id="378" w:author="Frank Paul Silye" w:date="2018-10-23T14:41:00Z"/>
          <w:rFonts w:asciiTheme="minorHAnsi" w:hAnsiTheme="minorHAnsi"/>
          <w:sz w:val="20"/>
          <w:szCs w:val="20"/>
        </w:rPr>
      </w:pPr>
      <w:r w:rsidRPr="035A4C37">
        <w:rPr>
          <w:rFonts w:asciiTheme="minorHAnsi" w:hAnsiTheme="minorHAnsi"/>
          <w:sz w:val="20"/>
          <w:szCs w:val="20"/>
        </w:rPr>
        <w:t>Interne og eksterne forhold som påvirker prosjektets leveranser (hva er det viktig at prosjektet forholder seg til?):</w:t>
      </w:r>
    </w:p>
    <w:p w:rsidR="00C51694" w:rsidRPr="00CF6A14" w:rsidRDefault="00C51694" w:rsidP="00C51694">
      <w:pPr>
        <w:rPr>
          <w:rFonts w:asciiTheme="minorHAnsi" w:hAnsiTheme="minorHAnsi"/>
          <w:sz w:val="20"/>
          <w:szCs w:val="20"/>
        </w:rPr>
      </w:pPr>
    </w:p>
    <w:p w:rsidR="00C51694" w:rsidRPr="00CF6A14" w:rsidRDefault="00C51694" w:rsidP="00C51694">
      <w:pPr>
        <w:tabs>
          <w:tab w:val="num" w:pos="1440"/>
        </w:tabs>
        <w:ind w:left="708"/>
        <w:rPr>
          <w:rFonts w:asciiTheme="minorHAnsi" w:hAnsiTheme="minorHAnsi"/>
          <w:sz w:val="20"/>
          <w:szCs w:val="20"/>
        </w:rPr>
      </w:pPr>
    </w:p>
    <w:tbl>
      <w:tblPr>
        <w:tblW w:w="10065" w:type="dxa"/>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34"/>
        <w:gridCol w:w="2376"/>
        <w:gridCol w:w="6"/>
        <w:gridCol w:w="3113"/>
        <w:gridCol w:w="14"/>
        <w:gridCol w:w="4522"/>
      </w:tblGrid>
      <w:tr w:rsidR="001E650F" w:rsidRPr="00D81240" w:rsidTr="035A4C37">
        <w:trPr>
          <w:gridBefore w:val="1"/>
          <w:wBefore w:w="34" w:type="dxa"/>
          <w:trHeight w:val="337"/>
        </w:trPr>
        <w:tc>
          <w:tcPr>
            <w:tcW w:w="2376"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Trusler</w:t>
            </w:r>
          </w:p>
        </w:tc>
        <w:tc>
          <w:tcPr>
            <w:tcW w:w="3119" w:type="dxa"/>
            <w:gridSpan w:val="2"/>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Beskrivelse</w:t>
            </w:r>
          </w:p>
        </w:tc>
        <w:tc>
          <w:tcPr>
            <w:tcW w:w="4536" w:type="dxa"/>
            <w:gridSpan w:val="2"/>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Reduserende tiltak</w:t>
            </w:r>
          </w:p>
        </w:tc>
      </w:tr>
      <w:tr w:rsidR="001E650F" w:rsidRPr="00D81240" w:rsidTr="035A4C37">
        <w:trPr>
          <w:gridBefore w:val="1"/>
          <w:wBefore w:w="34" w:type="dxa"/>
          <w:trHeight w:val="337"/>
        </w:trPr>
        <w:tc>
          <w:tcPr>
            <w:tcW w:w="2376"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jc w:val="both"/>
              <w:rPr>
                <w:rFonts w:asciiTheme="minorHAnsi" w:hAnsiTheme="minorHAnsi" w:cs="Arial"/>
                <w:sz w:val="20"/>
                <w:szCs w:val="20"/>
              </w:rPr>
            </w:pPr>
            <w:r w:rsidRPr="035A4C37">
              <w:rPr>
                <w:rFonts w:asciiTheme="minorHAnsi" w:hAnsiTheme="minorHAnsi" w:cs="Arial"/>
                <w:sz w:val="20"/>
                <w:szCs w:val="20"/>
              </w:rPr>
              <w:t>Illojalitet</w:t>
            </w:r>
          </w:p>
        </w:tc>
        <w:tc>
          <w:tcPr>
            <w:tcW w:w="3119"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rPr>
                <w:rFonts w:asciiTheme="minorHAnsi" w:hAnsiTheme="minorHAnsi" w:cs="Arial"/>
                <w:sz w:val="20"/>
                <w:szCs w:val="20"/>
              </w:rPr>
            </w:pPr>
            <w:r w:rsidRPr="035A4C37">
              <w:rPr>
                <w:rFonts w:asciiTheme="minorHAnsi" w:hAnsiTheme="minorHAnsi" w:cs="Arial"/>
                <w:sz w:val="20"/>
                <w:szCs w:val="20"/>
              </w:rPr>
              <w:t>UiO er kjent for å være en organisasjon med stor frihet og dermed er det ikke uvanlig med omkamper etter at noe er bestemt.</w:t>
            </w:r>
          </w:p>
        </w:tc>
        <w:tc>
          <w:tcPr>
            <w:tcW w:w="4536"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rsidP="007D6AF5">
            <w:pPr>
              <w:spacing w:after="120"/>
              <w:rPr>
                <w:rFonts w:asciiTheme="minorHAnsi" w:hAnsiTheme="minorHAnsi" w:cs="Arial"/>
                <w:sz w:val="20"/>
                <w:szCs w:val="20"/>
              </w:rPr>
              <w:pPrChange w:id="379" w:author="Frank Paul Silye" w:date="2018-10-26T08:52:00Z">
                <w:pPr>
                  <w:spacing w:after="120"/>
                  <w:jc w:val="both"/>
                </w:pPr>
              </w:pPrChange>
            </w:pPr>
            <w:r w:rsidRPr="035A4C37">
              <w:rPr>
                <w:rFonts w:asciiTheme="minorHAnsi" w:hAnsiTheme="minorHAnsi" w:cs="Arial"/>
                <w:sz w:val="20"/>
                <w:szCs w:val="20"/>
              </w:rPr>
              <w:t>Prosjektet tilstreber seg å være så transparent som mulig og informere om sitt arbeid, sine forslag og hva som tas av beslutninger i alle hensiktsmessige kanaler.</w:t>
            </w:r>
          </w:p>
          <w:p w:rsidR="00C51694" w:rsidRPr="00CF6A14" w:rsidRDefault="035A4C37" w:rsidP="007D6AF5">
            <w:pPr>
              <w:spacing w:after="120"/>
              <w:rPr>
                <w:rFonts w:asciiTheme="minorHAnsi" w:hAnsiTheme="minorHAnsi" w:cs="Arial"/>
                <w:sz w:val="20"/>
                <w:szCs w:val="20"/>
              </w:rPr>
              <w:pPrChange w:id="380" w:author="Frank Paul Silye" w:date="2018-10-26T08:52:00Z">
                <w:pPr>
                  <w:spacing w:after="120"/>
                  <w:jc w:val="both"/>
                </w:pPr>
              </w:pPrChange>
            </w:pPr>
            <w:r w:rsidRPr="035A4C37">
              <w:rPr>
                <w:rFonts w:asciiTheme="minorHAnsi" w:hAnsiTheme="minorHAnsi" w:cs="Arial"/>
                <w:sz w:val="20"/>
                <w:szCs w:val="20"/>
              </w:rPr>
              <w:t xml:space="preserve">Prosjektet har fra sin start vært tydelige på at de ønsker tips og tilbakemeldinger fra </w:t>
            </w:r>
            <w:del w:id="381" w:author="Frank Paul Silye" w:date="2018-10-26T08:52:00Z">
              <w:r w:rsidRPr="035A4C37" w:rsidDel="007D6AF5">
                <w:rPr>
                  <w:rFonts w:asciiTheme="minorHAnsi" w:hAnsiTheme="minorHAnsi" w:cs="Arial"/>
                  <w:sz w:val="20"/>
                  <w:szCs w:val="20"/>
                </w:rPr>
                <w:delText>berørte parter</w:delText>
              </w:r>
            </w:del>
            <w:ins w:id="382" w:author="Frank Paul Silye" w:date="2018-10-26T08:52:00Z">
              <w:r w:rsidR="007D6AF5">
                <w:rPr>
                  <w:rFonts w:asciiTheme="minorHAnsi" w:hAnsiTheme="minorHAnsi" w:cs="Arial"/>
                  <w:sz w:val="20"/>
                  <w:szCs w:val="20"/>
                </w:rPr>
                <w:t>organisasjonen</w:t>
              </w:r>
            </w:ins>
            <w:r w:rsidRPr="035A4C37">
              <w:rPr>
                <w:rFonts w:asciiTheme="minorHAnsi" w:hAnsiTheme="minorHAnsi" w:cs="Arial"/>
                <w:sz w:val="20"/>
                <w:szCs w:val="20"/>
              </w:rPr>
              <w:t>.</w:t>
            </w:r>
          </w:p>
        </w:tc>
      </w:tr>
      <w:tr w:rsidR="001E650F" w:rsidRPr="00D81240" w:rsidTr="035A4C37">
        <w:trPr>
          <w:gridBefore w:val="1"/>
          <w:wBefore w:w="34" w:type="dxa"/>
          <w:trHeight w:val="337"/>
        </w:trPr>
        <w:tc>
          <w:tcPr>
            <w:tcW w:w="2376"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rPr>
                <w:rFonts w:asciiTheme="minorHAnsi" w:hAnsiTheme="minorHAnsi" w:cs="Arial"/>
                <w:sz w:val="20"/>
                <w:szCs w:val="20"/>
              </w:rPr>
            </w:pPr>
            <w:r w:rsidRPr="035A4C37">
              <w:rPr>
                <w:rFonts w:asciiTheme="minorHAnsi" w:hAnsiTheme="minorHAnsi" w:cs="Arial"/>
                <w:sz w:val="20"/>
                <w:szCs w:val="20"/>
              </w:rPr>
              <w:t>Kapasitet i prosjektet</w:t>
            </w:r>
          </w:p>
        </w:tc>
        <w:tc>
          <w:tcPr>
            <w:tcW w:w="3119"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rsidP="001B3755">
            <w:pPr>
              <w:spacing w:after="120"/>
              <w:rPr>
                <w:rFonts w:asciiTheme="minorHAnsi" w:hAnsiTheme="minorHAnsi" w:cs="Arial"/>
                <w:sz w:val="20"/>
                <w:szCs w:val="20"/>
              </w:rPr>
              <w:pPrChange w:id="383" w:author="Frank Paul Silye" w:date="2018-10-26T08:52:00Z">
                <w:pPr>
                  <w:spacing w:after="120"/>
                  <w:jc w:val="both"/>
                </w:pPr>
              </w:pPrChange>
            </w:pPr>
            <w:r w:rsidRPr="035A4C37">
              <w:rPr>
                <w:rFonts w:asciiTheme="minorHAnsi" w:hAnsiTheme="minorHAnsi" w:cs="Arial"/>
                <w:sz w:val="20"/>
                <w:szCs w:val="20"/>
              </w:rPr>
              <w:t xml:space="preserve">Prosjektet </w:t>
            </w:r>
            <w:ins w:id="384" w:author="Frank Paul Silye" w:date="2018-10-26T08:51:00Z">
              <w:r w:rsidR="001B3755">
                <w:rPr>
                  <w:rFonts w:asciiTheme="minorHAnsi" w:hAnsiTheme="minorHAnsi" w:cs="Arial"/>
                  <w:sz w:val="20"/>
                  <w:szCs w:val="20"/>
                </w:rPr>
                <w:t>slet</w:t>
              </w:r>
            </w:ins>
            <w:del w:id="385" w:author="Frank Paul Silye" w:date="2018-10-26T08:51:00Z">
              <w:r w:rsidRPr="035A4C37" w:rsidDel="001B3755">
                <w:rPr>
                  <w:rFonts w:asciiTheme="minorHAnsi" w:hAnsiTheme="minorHAnsi" w:cs="Arial"/>
                  <w:sz w:val="20"/>
                  <w:szCs w:val="20"/>
                </w:rPr>
                <w:delText>har slitt</w:delText>
              </w:r>
            </w:del>
            <w:r w:rsidRPr="035A4C37">
              <w:rPr>
                <w:rFonts w:asciiTheme="minorHAnsi" w:hAnsiTheme="minorHAnsi" w:cs="Arial"/>
                <w:sz w:val="20"/>
                <w:szCs w:val="20"/>
              </w:rPr>
              <w:t xml:space="preserve"> med å få </w:t>
            </w:r>
            <w:del w:id="386" w:author="Frank Paul Silye" w:date="2018-10-26T08:51:00Z">
              <w:r w:rsidRPr="035A4C37" w:rsidDel="001B3755">
                <w:rPr>
                  <w:rFonts w:asciiTheme="minorHAnsi" w:hAnsiTheme="minorHAnsi" w:cs="Arial"/>
                  <w:sz w:val="20"/>
                  <w:szCs w:val="20"/>
                </w:rPr>
                <w:delText xml:space="preserve">tak i </w:delText>
              </w:r>
            </w:del>
            <w:r w:rsidRPr="035A4C37">
              <w:rPr>
                <w:rFonts w:asciiTheme="minorHAnsi" w:hAnsiTheme="minorHAnsi" w:cs="Arial"/>
                <w:sz w:val="20"/>
                <w:szCs w:val="20"/>
              </w:rPr>
              <w:t xml:space="preserve">deltakere </w:t>
            </w:r>
            <w:del w:id="387" w:author="Frank Paul Silye" w:date="2018-10-23T14:41:00Z">
              <w:r w:rsidRPr="035A4C37" w:rsidDel="00086A87">
                <w:rPr>
                  <w:rFonts w:asciiTheme="minorHAnsi" w:hAnsiTheme="minorHAnsi" w:cs="Arial"/>
                  <w:sz w:val="20"/>
                  <w:szCs w:val="20"/>
                </w:rPr>
                <w:delText xml:space="preserve">som har kapasitet til å bruke etterspurt tid </w:delText>
              </w:r>
            </w:del>
            <w:r w:rsidRPr="035A4C37">
              <w:rPr>
                <w:rFonts w:asciiTheme="minorHAnsi" w:hAnsiTheme="minorHAnsi" w:cs="Arial"/>
                <w:sz w:val="20"/>
                <w:szCs w:val="20"/>
              </w:rPr>
              <w:t>(40% eller 60% av sin stilling)</w:t>
            </w:r>
            <w:del w:id="388" w:author="Frank Paul Silye" w:date="2018-10-26T08:52:00Z">
              <w:r w:rsidRPr="035A4C37" w:rsidDel="001B3755">
                <w:rPr>
                  <w:rFonts w:asciiTheme="minorHAnsi" w:hAnsiTheme="minorHAnsi" w:cs="Arial"/>
                  <w:sz w:val="20"/>
                  <w:szCs w:val="20"/>
                </w:rPr>
                <w:delText>, samt har prosjekterfaring fra tidligere</w:delText>
              </w:r>
            </w:del>
            <w:r w:rsidRPr="035A4C37">
              <w:rPr>
                <w:rFonts w:asciiTheme="minorHAnsi" w:hAnsiTheme="minorHAnsi" w:cs="Arial"/>
                <w:sz w:val="20"/>
                <w:szCs w:val="20"/>
              </w:rPr>
              <w:t xml:space="preserve">. Ledelse </w:t>
            </w:r>
            <w:del w:id="389" w:author="Frank Paul Silye" w:date="2018-10-23T14:42:00Z">
              <w:r w:rsidRPr="035A4C37" w:rsidDel="00323C19">
                <w:rPr>
                  <w:rFonts w:asciiTheme="minorHAnsi" w:hAnsiTheme="minorHAnsi" w:cs="Arial"/>
                  <w:sz w:val="20"/>
                  <w:szCs w:val="20"/>
                </w:rPr>
                <w:delText xml:space="preserve">for fagområdene </w:delText>
              </w:r>
            </w:del>
            <w:r w:rsidRPr="035A4C37">
              <w:rPr>
                <w:rFonts w:asciiTheme="minorHAnsi" w:hAnsiTheme="minorHAnsi" w:cs="Arial"/>
                <w:sz w:val="20"/>
                <w:szCs w:val="20"/>
              </w:rPr>
              <w:t xml:space="preserve">lokalt og sentralt har </w:t>
            </w:r>
            <w:ins w:id="390" w:author="Frank Paul Silye" w:date="2018-10-26T08:52:00Z">
              <w:r w:rsidR="001B3755">
                <w:rPr>
                  <w:rFonts w:asciiTheme="minorHAnsi" w:hAnsiTheme="minorHAnsi" w:cs="Arial"/>
                  <w:sz w:val="20"/>
                  <w:szCs w:val="20"/>
                </w:rPr>
                <w:t>ikke klart</w:t>
              </w:r>
            </w:ins>
            <w:del w:id="391" w:author="Frank Paul Silye" w:date="2018-10-26T08:52:00Z">
              <w:r w:rsidRPr="035A4C37" w:rsidDel="001B3755">
                <w:rPr>
                  <w:rFonts w:asciiTheme="minorHAnsi" w:hAnsiTheme="minorHAnsi" w:cs="Arial"/>
                  <w:sz w:val="20"/>
                  <w:szCs w:val="20"/>
                </w:rPr>
                <w:delText>vært lite villige til</w:delText>
              </w:r>
            </w:del>
            <w:r w:rsidRPr="035A4C37">
              <w:rPr>
                <w:rFonts w:asciiTheme="minorHAnsi" w:hAnsiTheme="minorHAnsi" w:cs="Arial"/>
                <w:sz w:val="20"/>
                <w:szCs w:val="20"/>
              </w:rPr>
              <w:t xml:space="preserve"> å avse ressurser.</w:t>
            </w:r>
          </w:p>
        </w:tc>
        <w:tc>
          <w:tcPr>
            <w:tcW w:w="4536"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pPr>
              <w:spacing w:after="120"/>
              <w:rPr>
                <w:rFonts w:asciiTheme="minorHAnsi" w:hAnsiTheme="minorHAnsi" w:cs="Arial"/>
                <w:sz w:val="20"/>
                <w:szCs w:val="20"/>
              </w:rPr>
              <w:pPrChange w:id="392" w:author="Frank Paul Silye" w:date="2018-10-23T14:50:00Z">
                <w:pPr>
                  <w:spacing w:after="120"/>
                  <w:jc w:val="both"/>
                </w:pPr>
              </w:pPrChange>
            </w:pPr>
            <w:r w:rsidRPr="035A4C37">
              <w:rPr>
                <w:rFonts w:asciiTheme="minorHAnsi" w:hAnsiTheme="minorHAnsi" w:cs="Arial"/>
                <w:sz w:val="20"/>
                <w:szCs w:val="20"/>
              </w:rPr>
              <w:t>Bytte ut deler av prosjektgruppen gjennom de forskjellige fasene av prosjektet, samt dele prosjekt opp i delprosjekter med egne prosjektgrupper, som svarer til prosjektet.</w:t>
            </w:r>
          </w:p>
        </w:tc>
      </w:tr>
      <w:tr w:rsidR="001E650F" w:rsidRPr="00D81240" w:rsidTr="035A4C37">
        <w:trPr>
          <w:gridBefore w:val="1"/>
          <w:wBefore w:w="34" w:type="dxa"/>
          <w:trHeight w:val="355"/>
        </w:trPr>
        <w:tc>
          <w:tcPr>
            <w:tcW w:w="2376"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rPr>
                <w:rFonts w:asciiTheme="minorHAnsi" w:hAnsiTheme="minorHAnsi" w:cs="Arial"/>
                <w:sz w:val="20"/>
                <w:szCs w:val="20"/>
              </w:rPr>
            </w:pPr>
            <w:r w:rsidRPr="035A4C37">
              <w:rPr>
                <w:rFonts w:asciiTheme="minorHAnsi" w:hAnsiTheme="minorHAnsi" w:cs="Arial"/>
                <w:sz w:val="20"/>
                <w:szCs w:val="20"/>
              </w:rPr>
              <w:t>Kapasitet i linja</w:t>
            </w:r>
          </w:p>
        </w:tc>
        <w:tc>
          <w:tcPr>
            <w:tcW w:w="3119"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rsidP="00B47B69">
            <w:pPr>
              <w:spacing w:after="120"/>
              <w:rPr>
                <w:rFonts w:asciiTheme="minorHAnsi" w:hAnsiTheme="minorHAnsi" w:cs="Arial"/>
                <w:sz w:val="20"/>
                <w:szCs w:val="20"/>
              </w:rPr>
              <w:pPrChange w:id="393" w:author="Frank Paul Silye" w:date="2018-10-26T08:51:00Z">
                <w:pPr>
                  <w:spacing w:after="120"/>
                </w:pPr>
              </w:pPrChange>
            </w:pPr>
            <w:del w:id="394" w:author="Frank Paul Silye" w:date="2018-10-23T14:42:00Z">
              <w:r w:rsidRPr="035A4C37" w:rsidDel="00B17E23">
                <w:rPr>
                  <w:rFonts w:asciiTheme="minorHAnsi" w:hAnsiTheme="minorHAnsi" w:cs="Arial"/>
                  <w:sz w:val="20"/>
                  <w:szCs w:val="20"/>
                </w:rPr>
                <w:delText xml:space="preserve">Som ovenfor </w:delText>
              </w:r>
            </w:del>
            <w:del w:id="395" w:author="Frank Paul Silye" w:date="2018-10-23T14:17:00Z">
              <w:r w:rsidRPr="035A4C37" w:rsidDel="00A42832">
                <w:rPr>
                  <w:rFonts w:asciiTheme="minorHAnsi" w:hAnsiTheme="minorHAnsi" w:cs="Arial"/>
                  <w:sz w:val="20"/>
                  <w:szCs w:val="20"/>
                </w:rPr>
                <w:delText xml:space="preserve">har </w:delText>
              </w:r>
            </w:del>
            <w:del w:id="396" w:author="Frank Paul Silye" w:date="2018-10-23T14:42:00Z">
              <w:r w:rsidRPr="035A4C37" w:rsidDel="00B17E23">
                <w:rPr>
                  <w:rFonts w:asciiTheme="minorHAnsi" w:hAnsiTheme="minorHAnsi" w:cs="Arial"/>
                  <w:sz w:val="20"/>
                  <w:szCs w:val="20"/>
                </w:rPr>
                <w:delText>f</w:delText>
              </w:r>
            </w:del>
            <w:ins w:id="397" w:author="Frank Paul Silye" w:date="2018-10-23T14:42:00Z">
              <w:r w:rsidR="00B17E23">
                <w:rPr>
                  <w:rFonts w:asciiTheme="minorHAnsi" w:hAnsiTheme="minorHAnsi" w:cs="Arial"/>
                  <w:sz w:val="20"/>
                  <w:szCs w:val="20"/>
                </w:rPr>
                <w:t>F</w:t>
              </w:r>
            </w:ins>
            <w:r w:rsidRPr="035A4C37">
              <w:rPr>
                <w:rFonts w:asciiTheme="minorHAnsi" w:hAnsiTheme="minorHAnsi" w:cs="Arial"/>
                <w:sz w:val="20"/>
                <w:szCs w:val="20"/>
              </w:rPr>
              <w:t>agområdene</w:t>
            </w:r>
            <w:ins w:id="398" w:author="Frank Paul Silye" w:date="2018-10-23T14:17:00Z">
              <w:r w:rsidR="00A42832">
                <w:rPr>
                  <w:rFonts w:asciiTheme="minorHAnsi" w:hAnsiTheme="minorHAnsi" w:cs="Arial"/>
                  <w:sz w:val="20"/>
                  <w:szCs w:val="20"/>
                </w:rPr>
                <w:t>s</w:t>
              </w:r>
            </w:ins>
            <w:r w:rsidRPr="035A4C37">
              <w:rPr>
                <w:rFonts w:asciiTheme="minorHAnsi" w:hAnsiTheme="minorHAnsi" w:cs="Arial"/>
                <w:sz w:val="20"/>
                <w:szCs w:val="20"/>
              </w:rPr>
              <w:t xml:space="preserve"> </w:t>
            </w:r>
            <w:del w:id="399" w:author="Frank Paul Silye" w:date="2018-10-23T14:17:00Z">
              <w:r w:rsidRPr="035A4C37" w:rsidDel="00A42832">
                <w:rPr>
                  <w:rFonts w:asciiTheme="minorHAnsi" w:hAnsiTheme="minorHAnsi" w:cs="Arial"/>
                  <w:sz w:val="20"/>
                  <w:szCs w:val="20"/>
                </w:rPr>
                <w:delText xml:space="preserve">sin </w:delText>
              </w:r>
            </w:del>
            <w:r w:rsidRPr="035A4C37">
              <w:rPr>
                <w:rFonts w:asciiTheme="minorHAnsi" w:hAnsiTheme="minorHAnsi" w:cs="Arial"/>
                <w:sz w:val="20"/>
                <w:szCs w:val="20"/>
              </w:rPr>
              <w:t>kapasitet</w:t>
            </w:r>
            <w:ins w:id="400" w:author="Frank Paul Silye" w:date="2018-10-23T14:17:00Z">
              <w:r w:rsidR="00A42832">
                <w:rPr>
                  <w:rFonts w:asciiTheme="minorHAnsi" w:hAnsiTheme="minorHAnsi" w:cs="Arial"/>
                  <w:sz w:val="20"/>
                  <w:szCs w:val="20"/>
                </w:rPr>
                <w:t xml:space="preserve"> er</w:t>
              </w:r>
            </w:ins>
            <w:r w:rsidRPr="035A4C37">
              <w:rPr>
                <w:rFonts w:asciiTheme="minorHAnsi" w:hAnsiTheme="minorHAnsi" w:cs="Arial"/>
                <w:sz w:val="20"/>
                <w:szCs w:val="20"/>
              </w:rPr>
              <w:t xml:space="preserve"> sprengt</w:t>
            </w:r>
            <w:ins w:id="401" w:author="Frank Paul Silye" w:date="2018-10-23T14:17:00Z">
              <w:r w:rsidR="00A42832">
                <w:rPr>
                  <w:rFonts w:asciiTheme="minorHAnsi" w:hAnsiTheme="minorHAnsi" w:cs="Arial"/>
                  <w:sz w:val="20"/>
                  <w:szCs w:val="20"/>
                </w:rPr>
                <w:t>.</w:t>
              </w:r>
            </w:ins>
            <w:del w:id="402" w:author="Frank Paul Silye" w:date="2018-10-23T14:17:00Z">
              <w:r w:rsidRPr="035A4C37" w:rsidDel="00A42832">
                <w:rPr>
                  <w:rFonts w:asciiTheme="minorHAnsi" w:hAnsiTheme="minorHAnsi" w:cs="Arial"/>
                  <w:sz w:val="20"/>
                  <w:szCs w:val="20"/>
                </w:rPr>
                <w:delText>,</w:delText>
              </w:r>
            </w:del>
            <w:r w:rsidRPr="035A4C37">
              <w:rPr>
                <w:rFonts w:asciiTheme="minorHAnsi" w:hAnsiTheme="minorHAnsi" w:cs="Arial"/>
                <w:sz w:val="20"/>
                <w:szCs w:val="20"/>
              </w:rPr>
              <w:t xml:space="preserve"> </w:t>
            </w:r>
            <w:del w:id="403" w:author="Frank Paul Silye" w:date="2018-10-23T14:17:00Z">
              <w:r w:rsidRPr="035A4C37" w:rsidDel="00A42832">
                <w:rPr>
                  <w:rFonts w:asciiTheme="minorHAnsi" w:hAnsiTheme="minorHAnsi" w:cs="Arial"/>
                  <w:sz w:val="20"/>
                  <w:szCs w:val="20"/>
                </w:rPr>
                <w:delText>og det er da en f</w:delText>
              </w:r>
            </w:del>
            <w:ins w:id="404" w:author="Frank Paul Silye" w:date="2018-10-23T14:17:00Z">
              <w:r w:rsidR="00A42832">
                <w:rPr>
                  <w:rFonts w:asciiTheme="minorHAnsi" w:hAnsiTheme="minorHAnsi" w:cs="Arial"/>
                  <w:sz w:val="20"/>
                  <w:szCs w:val="20"/>
                </w:rPr>
                <w:t>F</w:t>
              </w:r>
            </w:ins>
            <w:r w:rsidRPr="035A4C37">
              <w:rPr>
                <w:rFonts w:asciiTheme="minorHAnsi" w:hAnsiTheme="minorHAnsi" w:cs="Arial"/>
                <w:sz w:val="20"/>
                <w:szCs w:val="20"/>
              </w:rPr>
              <w:t xml:space="preserve">are for at når prosjektet skal overlevere </w:t>
            </w:r>
            <w:ins w:id="405" w:author="Frank Paul Silye" w:date="2018-10-23T14:43:00Z">
              <w:r w:rsidR="00B17E23">
                <w:rPr>
                  <w:rFonts w:asciiTheme="minorHAnsi" w:hAnsiTheme="minorHAnsi" w:cs="Arial"/>
                  <w:sz w:val="20"/>
                  <w:szCs w:val="20"/>
                </w:rPr>
                <w:t xml:space="preserve">en </w:t>
              </w:r>
            </w:ins>
            <w:ins w:id="406" w:author="Frank Paul Silye" w:date="2018-10-23T14:17:00Z">
              <w:r w:rsidR="00A42832">
                <w:rPr>
                  <w:rFonts w:asciiTheme="minorHAnsi" w:hAnsiTheme="minorHAnsi" w:cs="Arial"/>
                  <w:sz w:val="20"/>
                  <w:szCs w:val="20"/>
                </w:rPr>
                <w:t>forbedre</w:t>
              </w:r>
            </w:ins>
            <w:ins w:id="407" w:author="Frank Paul Silye" w:date="2018-10-23T14:43:00Z">
              <w:r w:rsidR="00B17E23">
                <w:rPr>
                  <w:rFonts w:asciiTheme="minorHAnsi" w:hAnsiTheme="minorHAnsi" w:cs="Arial"/>
                  <w:sz w:val="20"/>
                  <w:szCs w:val="20"/>
                </w:rPr>
                <w:t>t</w:t>
              </w:r>
            </w:ins>
            <w:ins w:id="408" w:author="Frank Paul Silye" w:date="2018-10-23T14:17:00Z">
              <w:r w:rsidR="00A42832">
                <w:rPr>
                  <w:rFonts w:asciiTheme="minorHAnsi" w:hAnsiTheme="minorHAnsi" w:cs="Arial"/>
                  <w:sz w:val="20"/>
                  <w:szCs w:val="20"/>
                </w:rPr>
                <w:t xml:space="preserve"> </w:t>
              </w:r>
            </w:ins>
            <w:del w:id="409" w:author="Frank Paul Silye" w:date="2018-10-23T14:18:00Z">
              <w:r w:rsidRPr="035A4C37" w:rsidDel="00A42832">
                <w:rPr>
                  <w:rFonts w:asciiTheme="minorHAnsi" w:hAnsiTheme="minorHAnsi" w:cs="Arial"/>
                  <w:sz w:val="20"/>
                  <w:szCs w:val="20"/>
                </w:rPr>
                <w:delText xml:space="preserve">optimale løsninger for de enkelte arbeidsområdene / </w:delText>
              </w:r>
            </w:del>
            <w:r w:rsidRPr="035A4C37">
              <w:rPr>
                <w:rFonts w:asciiTheme="minorHAnsi" w:hAnsiTheme="minorHAnsi" w:cs="Arial"/>
                <w:sz w:val="20"/>
                <w:szCs w:val="20"/>
              </w:rPr>
              <w:t>prosess</w:t>
            </w:r>
            <w:del w:id="410" w:author="Frank Paul Silye" w:date="2018-10-23T14:43:00Z">
              <w:r w:rsidRPr="035A4C37" w:rsidDel="00B17E23">
                <w:rPr>
                  <w:rFonts w:asciiTheme="minorHAnsi" w:hAnsiTheme="minorHAnsi" w:cs="Arial"/>
                  <w:sz w:val="20"/>
                  <w:szCs w:val="20"/>
                </w:rPr>
                <w:delText>er</w:delText>
              </w:r>
            </w:del>
            <w:ins w:id="411" w:author="Frank Paul Silye" w:date="2018-10-23T14:18:00Z">
              <w:r w:rsidR="00A42832">
                <w:rPr>
                  <w:rFonts w:asciiTheme="minorHAnsi" w:hAnsiTheme="minorHAnsi" w:cs="Arial"/>
                  <w:sz w:val="20"/>
                  <w:szCs w:val="20"/>
                </w:rPr>
                <w:t xml:space="preserve"> på et område</w:t>
              </w:r>
            </w:ins>
            <w:r w:rsidRPr="035A4C37">
              <w:rPr>
                <w:rFonts w:asciiTheme="minorHAnsi" w:hAnsiTheme="minorHAnsi" w:cs="Arial"/>
                <w:sz w:val="20"/>
                <w:szCs w:val="20"/>
              </w:rPr>
              <w:t xml:space="preserve">, så </w:t>
            </w:r>
            <w:del w:id="412" w:author="Frank Paul Silye" w:date="2018-10-23T14:18:00Z">
              <w:r w:rsidRPr="035A4C37" w:rsidDel="00A42832">
                <w:rPr>
                  <w:rFonts w:asciiTheme="minorHAnsi" w:hAnsiTheme="minorHAnsi" w:cs="Arial"/>
                  <w:sz w:val="20"/>
                  <w:szCs w:val="20"/>
                </w:rPr>
                <w:delText>er ikke</w:delText>
              </w:r>
            </w:del>
            <w:ins w:id="413" w:author="Frank Paul Silye" w:date="2018-10-23T14:18:00Z">
              <w:r w:rsidR="00A42832">
                <w:rPr>
                  <w:rFonts w:asciiTheme="minorHAnsi" w:hAnsiTheme="minorHAnsi" w:cs="Arial"/>
                  <w:sz w:val="20"/>
                  <w:szCs w:val="20"/>
                </w:rPr>
                <w:t>er</w:t>
              </w:r>
            </w:ins>
            <w:ins w:id="414" w:author="Frank Paul Silye" w:date="2018-10-26T08:50:00Z">
              <w:r w:rsidR="00B47B69">
                <w:rPr>
                  <w:rFonts w:asciiTheme="minorHAnsi" w:hAnsiTheme="minorHAnsi" w:cs="Arial"/>
                  <w:sz w:val="20"/>
                  <w:szCs w:val="20"/>
                </w:rPr>
                <w:t xml:space="preserve"> ikke</w:t>
              </w:r>
            </w:ins>
            <w:r w:rsidRPr="035A4C37">
              <w:rPr>
                <w:rFonts w:asciiTheme="minorHAnsi" w:hAnsiTheme="minorHAnsi" w:cs="Arial"/>
                <w:sz w:val="20"/>
                <w:szCs w:val="20"/>
              </w:rPr>
              <w:t xml:space="preserve"> </w:t>
            </w:r>
            <w:del w:id="415" w:author="Frank Paul Silye" w:date="2018-10-23T14:43:00Z">
              <w:r w:rsidRPr="035A4C37" w:rsidDel="00B17E23">
                <w:rPr>
                  <w:rFonts w:asciiTheme="minorHAnsi" w:hAnsiTheme="minorHAnsi" w:cs="Arial"/>
                  <w:sz w:val="20"/>
                  <w:szCs w:val="20"/>
                </w:rPr>
                <w:delText>linja</w:delText>
              </w:r>
            </w:del>
            <w:ins w:id="416" w:author="Frank Paul Silye" w:date="2018-10-23T14:43:00Z">
              <w:r w:rsidR="00B17E23">
                <w:rPr>
                  <w:rFonts w:asciiTheme="minorHAnsi" w:hAnsiTheme="minorHAnsi" w:cs="Arial"/>
                  <w:sz w:val="20"/>
                  <w:szCs w:val="20"/>
                </w:rPr>
                <w:t xml:space="preserve">driftsorganisasjonen </w:t>
              </w:r>
            </w:ins>
            <w:ins w:id="417" w:author="Frank Paul Silye" w:date="2018-10-26T08:51:00Z">
              <w:r w:rsidR="00B47B69">
                <w:rPr>
                  <w:rFonts w:asciiTheme="minorHAnsi" w:hAnsiTheme="minorHAnsi" w:cs="Arial"/>
                  <w:sz w:val="20"/>
                  <w:szCs w:val="20"/>
                </w:rPr>
                <w:t xml:space="preserve">klar til </w:t>
              </w:r>
            </w:ins>
            <w:del w:id="418" w:author="Frank Paul Silye" w:date="2018-10-23T14:18:00Z">
              <w:r w:rsidRPr="035A4C37" w:rsidDel="00A42832">
                <w:rPr>
                  <w:rFonts w:asciiTheme="minorHAnsi" w:hAnsiTheme="minorHAnsi" w:cs="Arial"/>
                  <w:sz w:val="20"/>
                  <w:szCs w:val="20"/>
                </w:rPr>
                <w:delText xml:space="preserve"> klare til</w:delText>
              </w:r>
            </w:del>
            <w:del w:id="419" w:author="Frank Paul Silye" w:date="2018-10-26T08:51:00Z">
              <w:r w:rsidRPr="035A4C37" w:rsidDel="00B47B69">
                <w:rPr>
                  <w:rFonts w:asciiTheme="minorHAnsi" w:hAnsiTheme="minorHAnsi" w:cs="Arial"/>
                  <w:sz w:val="20"/>
                  <w:szCs w:val="20"/>
                </w:rPr>
                <w:delText xml:space="preserve"> </w:delText>
              </w:r>
            </w:del>
            <w:r w:rsidRPr="035A4C37">
              <w:rPr>
                <w:rFonts w:asciiTheme="minorHAnsi" w:hAnsiTheme="minorHAnsi" w:cs="Arial"/>
                <w:sz w:val="20"/>
                <w:szCs w:val="20"/>
              </w:rPr>
              <w:t>å ta imot.</w:t>
            </w:r>
          </w:p>
        </w:tc>
        <w:tc>
          <w:tcPr>
            <w:tcW w:w="4536" w:type="dxa"/>
            <w:gridSpan w:val="2"/>
            <w:tcBorders>
              <w:top w:val="single" w:sz="4" w:space="0" w:color="84929B"/>
              <w:left w:val="single" w:sz="4" w:space="0" w:color="84929B"/>
              <w:bottom w:val="single" w:sz="4" w:space="0" w:color="84929B"/>
              <w:right w:val="single" w:sz="4" w:space="0" w:color="84929B"/>
            </w:tcBorders>
          </w:tcPr>
          <w:p w:rsidR="00C51694" w:rsidRPr="00CF6A14" w:rsidRDefault="035A4C37" w:rsidP="13849A38">
            <w:pPr>
              <w:spacing w:after="120"/>
              <w:rPr>
                <w:rFonts w:asciiTheme="minorHAnsi" w:hAnsiTheme="minorHAnsi" w:cs="Arial"/>
                <w:sz w:val="20"/>
                <w:szCs w:val="20"/>
              </w:rPr>
            </w:pPr>
            <w:r w:rsidRPr="035A4C37">
              <w:rPr>
                <w:rFonts w:asciiTheme="minorHAnsi" w:hAnsiTheme="minorHAnsi" w:cs="Arial"/>
                <w:sz w:val="20"/>
                <w:szCs w:val="20"/>
              </w:rPr>
              <w:t xml:space="preserve">Prosjektet vil </w:t>
            </w:r>
            <w:ins w:id="420" w:author="Frank Paul Silye" w:date="2018-10-23T14:44:00Z">
              <w:r w:rsidR="00B17E23">
                <w:rPr>
                  <w:rFonts w:asciiTheme="minorHAnsi" w:hAnsiTheme="minorHAnsi" w:cs="Arial"/>
                  <w:sz w:val="20"/>
                  <w:szCs w:val="20"/>
                </w:rPr>
                <w:t xml:space="preserve">være </w:t>
              </w:r>
            </w:ins>
            <w:r w:rsidRPr="035A4C37">
              <w:rPr>
                <w:rFonts w:asciiTheme="minorHAnsi" w:hAnsiTheme="minorHAnsi" w:cs="Arial"/>
                <w:sz w:val="20"/>
                <w:szCs w:val="20"/>
              </w:rPr>
              <w:t xml:space="preserve">tydelig </w:t>
            </w:r>
            <w:del w:id="421" w:author="Frank Paul Silye" w:date="2018-10-23T14:44:00Z">
              <w:r w:rsidRPr="035A4C37" w:rsidDel="00B17E23">
                <w:rPr>
                  <w:rFonts w:asciiTheme="minorHAnsi" w:hAnsiTheme="minorHAnsi" w:cs="Arial"/>
                  <w:sz w:val="20"/>
                  <w:szCs w:val="20"/>
                </w:rPr>
                <w:delText xml:space="preserve">signalisere </w:delText>
              </w:r>
            </w:del>
            <w:ins w:id="422" w:author="Frank Paul Silye" w:date="2018-10-23T14:44:00Z">
              <w:r w:rsidR="00B17E23">
                <w:rPr>
                  <w:rFonts w:asciiTheme="minorHAnsi" w:hAnsiTheme="minorHAnsi" w:cs="Arial"/>
                  <w:sz w:val="20"/>
                  <w:szCs w:val="20"/>
                </w:rPr>
                <w:t>på</w:t>
              </w:r>
              <w:r w:rsidR="00B17E23" w:rsidRPr="035A4C37">
                <w:rPr>
                  <w:rFonts w:asciiTheme="minorHAnsi" w:hAnsiTheme="minorHAnsi" w:cs="Arial"/>
                  <w:sz w:val="20"/>
                  <w:szCs w:val="20"/>
                </w:rPr>
                <w:t xml:space="preserve"> </w:t>
              </w:r>
            </w:ins>
            <w:r w:rsidRPr="035A4C37">
              <w:rPr>
                <w:rFonts w:asciiTheme="minorHAnsi" w:hAnsiTheme="minorHAnsi" w:cs="Arial"/>
                <w:sz w:val="20"/>
                <w:szCs w:val="20"/>
              </w:rPr>
              <w:t xml:space="preserve">hvilke prosesser </w:t>
            </w:r>
            <w:del w:id="423" w:author="Frank Paul Silye" w:date="2018-10-23T14:44:00Z">
              <w:r w:rsidRPr="035A4C37" w:rsidDel="00B17E23">
                <w:rPr>
                  <w:rFonts w:asciiTheme="minorHAnsi" w:hAnsiTheme="minorHAnsi" w:cs="Arial"/>
                  <w:sz w:val="20"/>
                  <w:szCs w:val="20"/>
                </w:rPr>
                <w:delText xml:space="preserve">prosjektet </w:delText>
              </w:r>
            </w:del>
            <w:ins w:id="424" w:author="Frank Paul Silye" w:date="2018-10-23T14:44:00Z">
              <w:r w:rsidR="00B17E23">
                <w:rPr>
                  <w:rFonts w:asciiTheme="minorHAnsi" w:hAnsiTheme="minorHAnsi" w:cs="Arial"/>
                  <w:sz w:val="20"/>
                  <w:szCs w:val="20"/>
                </w:rPr>
                <w:t>det</w:t>
              </w:r>
              <w:r w:rsidR="00B17E23" w:rsidRPr="035A4C37">
                <w:rPr>
                  <w:rFonts w:asciiTheme="minorHAnsi" w:hAnsiTheme="minorHAnsi" w:cs="Arial"/>
                  <w:sz w:val="20"/>
                  <w:szCs w:val="20"/>
                </w:rPr>
                <w:t xml:space="preserve"> </w:t>
              </w:r>
            </w:ins>
            <w:del w:id="425" w:author="Frank Paul Silye" w:date="2018-10-23T14:44:00Z">
              <w:r w:rsidRPr="035A4C37" w:rsidDel="00B17E23">
                <w:rPr>
                  <w:rFonts w:asciiTheme="minorHAnsi" w:hAnsiTheme="minorHAnsi" w:cs="Arial"/>
                  <w:sz w:val="20"/>
                  <w:szCs w:val="20"/>
                </w:rPr>
                <w:delText xml:space="preserve">jobber </w:delText>
              </w:r>
            </w:del>
            <w:ins w:id="426" w:author="Frank Paul Silye" w:date="2018-10-23T14:44:00Z">
              <w:r w:rsidR="00B17E23" w:rsidRPr="035A4C37">
                <w:rPr>
                  <w:rFonts w:asciiTheme="minorHAnsi" w:hAnsiTheme="minorHAnsi" w:cs="Arial"/>
                  <w:sz w:val="20"/>
                  <w:szCs w:val="20"/>
                </w:rPr>
                <w:t>jobbe</w:t>
              </w:r>
              <w:r w:rsidR="00B17E23">
                <w:rPr>
                  <w:rFonts w:asciiTheme="minorHAnsi" w:hAnsiTheme="minorHAnsi" w:cs="Arial"/>
                  <w:sz w:val="20"/>
                  <w:szCs w:val="20"/>
                </w:rPr>
                <w:t>s</w:t>
              </w:r>
              <w:r w:rsidR="00B17E23" w:rsidRPr="035A4C37">
                <w:rPr>
                  <w:rFonts w:asciiTheme="minorHAnsi" w:hAnsiTheme="minorHAnsi" w:cs="Arial"/>
                  <w:sz w:val="20"/>
                  <w:szCs w:val="20"/>
                </w:rPr>
                <w:t xml:space="preserve"> </w:t>
              </w:r>
            </w:ins>
            <w:r w:rsidRPr="035A4C37">
              <w:rPr>
                <w:rFonts w:asciiTheme="minorHAnsi" w:hAnsiTheme="minorHAnsi" w:cs="Arial"/>
                <w:sz w:val="20"/>
                <w:szCs w:val="20"/>
              </w:rPr>
              <w:t xml:space="preserve">med og når arbeidet </w:t>
            </w:r>
            <w:del w:id="427" w:author="Frank Paul Silye" w:date="2018-10-23T14:45:00Z">
              <w:r w:rsidRPr="035A4C37" w:rsidDel="00B17E23">
                <w:rPr>
                  <w:rFonts w:asciiTheme="minorHAnsi" w:hAnsiTheme="minorHAnsi" w:cs="Arial"/>
                  <w:sz w:val="20"/>
                  <w:szCs w:val="20"/>
                </w:rPr>
                <w:delText>skal være</w:delText>
              </w:r>
            </w:del>
            <w:ins w:id="428" w:author="Frank Paul Silye" w:date="2018-10-23T14:45:00Z">
              <w:r w:rsidR="00B17E23">
                <w:rPr>
                  <w:rFonts w:asciiTheme="minorHAnsi" w:hAnsiTheme="minorHAnsi" w:cs="Arial"/>
                  <w:sz w:val="20"/>
                  <w:szCs w:val="20"/>
                </w:rPr>
                <w:t>planlegges</w:t>
              </w:r>
            </w:ins>
            <w:r w:rsidRPr="035A4C37">
              <w:rPr>
                <w:rFonts w:asciiTheme="minorHAnsi" w:hAnsiTheme="minorHAnsi" w:cs="Arial"/>
                <w:sz w:val="20"/>
                <w:szCs w:val="20"/>
              </w:rPr>
              <w:t xml:space="preserve"> avsluttet, slik at </w:t>
            </w:r>
            <w:del w:id="429" w:author="Frank Paul Silye" w:date="2018-10-23T14:44:00Z">
              <w:r w:rsidRPr="035A4C37" w:rsidDel="00B17E23">
                <w:rPr>
                  <w:rFonts w:asciiTheme="minorHAnsi" w:hAnsiTheme="minorHAnsi" w:cs="Arial"/>
                  <w:sz w:val="20"/>
                  <w:szCs w:val="20"/>
                </w:rPr>
                <w:delText xml:space="preserve">linja </w:delText>
              </w:r>
            </w:del>
            <w:ins w:id="430" w:author="Frank Paul Silye" w:date="2018-10-23T14:44:00Z">
              <w:r w:rsidR="00B17E23">
                <w:rPr>
                  <w:rFonts w:asciiTheme="minorHAnsi" w:hAnsiTheme="minorHAnsi" w:cs="Arial"/>
                  <w:sz w:val="20"/>
                  <w:szCs w:val="20"/>
                </w:rPr>
                <w:t>driftsorganisasjonen</w:t>
              </w:r>
            </w:ins>
            <w:del w:id="431" w:author="Frank Paul Silye" w:date="2018-10-23T14:44:00Z">
              <w:r w:rsidRPr="035A4C37" w:rsidDel="00B17E23">
                <w:rPr>
                  <w:rFonts w:asciiTheme="minorHAnsi" w:hAnsiTheme="minorHAnsi" w:cs="Arial"/>
                  <w:sz w:val="20"/>
                  <w:szCs w:val="20"/>
                </w:rPr>
                <w:delText>best mulig</w:delText>
              </w:r>
            </w:del>
            <w:r w:rsidRPr="035A4C37">
              <w:rPr>
                <w:rFonts w:asciiTheme="minorHAnsi" w:hAnsiTheme="minorHAnsi" w:cs="Arial"/>
                <w:sz w:val="20"/>
                <w:szCs w:val="20"/>
              </w:rPr>
              <w:t xml:space="preserve"> kan planlegge mottaket.</w:t>
            </w:r>
          </w:p>
          <w:p w:rsidR="00C51694" w:rsidRPr="00CF6A14" w:rsidRDefault="035A4C37">
            <w:pPr>
              <w:spacing w:after="120"/>
              <w:rPr>
                <w:rFonts w:asciiTheme="minorHAnsi" w:hAnsiTheme="minorHAnsi" w:cs="Arial"/>
                <w:sz w:val="20"/>
                <w:szCs w:val="20"/>
              </w:rPr>
            </w:pPr>
            <w:r w:rsidRPr="035A4C37">
              <w:rPr>
                <w:rFonts w:asciiTheme="minorHAnsi" w:hAnsiTheme="minorHAnsi" w:cs="Arial"/>
                <w:sz w:val="20"/>
                <w:szCs w:val="20"/>
              </w:rPr>
              <w:t xml:space="preserve">Prosjektet </w:t>
            </w:r>
            <w:del w:id="432" w:author="Frank Paul Silye" w:date="2018-10-23T14:46:00Z">
              <w:r w:rsidRPr="035A4C37" w:rsidDel="00B17E23">
                <w:rPr>
                  <w:rFonts w:asciiTheme="minorHAnsi" w:hAnsiTheme="minorHAnsi" w:cs="Arial"/>
                  <w:sz w:val="20"/>
                  <w:szCs w:val="20"/>
                </w:rPr>
                <w:delText xml:space="preserve">vil </w:delText>
              </w:r>
            </w:del>
            <w:del w:id="433" w:author="Frank Paul Silye" w:date="2018-10-23T14:45:00Z">
              <w:r w:rsidRPr="035A4C37" w:rsidDel="00B17E23">
                <w:rPr>
                  <w:rFonts w:asciiTheme="minorHAnsi" w:hAnsiTheme="minorHAnsi" w:cs="Arial"/>
                  <w:sz w:val="20"/>
                  <w:szCs w:val="20"/>
                </w:rPr>
                <w:delText>så langt som mulig</w:delText>
              </w:r>
            </w:del>
            <w:ins w:id="434" w:author="Frank Paul Silye" w:date="2018-10-23T14:45:00Z">
              <w:r w:rsidR="00B17E23">
                <w:rPr>
                  <w:rFonts w:asciiTheme="minorHAnsi" w:hAnsiTheme="minorHAnsi" w:cs="Arial"/>
                  <w:sz w:val="20"/>
                  <w:szCs w:val="20"/>
                </w:rPr>
                <w:t>tilstrebe</w:t>
              </w:r>
            </w:ins>
            <w:ins w:id="435" w:author="Frank Paul Silye" w:date="2018-10-23T14:46:00Z">
              <w:r w:rsidR="00B17E23">
                <w:rPr>
                  <w:rFonts w:asciiTheme="minorHAnsi" w:hAnsiTheme="minorHAnsi" w:cs="Arial"/>
                  <w:sz w:val="20"/>
                  <w:szCs w:val="20"/>
                </w:rPr>
                <w:t>r</w:t>
              </w:r>
            </w:ins>
            <w:ins w:id="436" w:author="Frank Paul Silye" w:date="2018-10-23T14:45:00Z">
              <w:r w:rsidR="00B17E23">
                <w:rPr>
                  <w:rFonts w:asciiTheme="minorHAnsi" w:hAnsiTheme="minorHAnsi" w:cs="Arial"/>
                  <w:sz w:val="20"/>
                  <w:szCs w:val="20"/>
                </w:rPr>
                <w:t xml:space="preserve"> seg å</w:t>
              </w:r>
            </w:ins>
            <w:del w:id="437" w:author="Frank Paul Silye" w:date="2018-10-23T14:46:00Z">
              <w:r w:rsidRPr="035A4C37" w:rsidDel="00B17E23">
                <w:rPr>
                  <w:rFonts w:asciiTheme="minorHAnsi" w:hAnsiTheme="minorHAnsi" w:cs="Arial"/>
                  <w:sz w:val="20"/>
                  <w:szCs w:val="20"/>
                </w:rPr>
                <w:delText>,</w:delText>
              </w:r>
            </w:del>
            <w:r w:rsidRPr="035A4C37">
              <w:rPr>
                <w:rFonts w:asciiTheme="minorHAnsi" w:hAnsiTheme="minorHAnsi" w:cs="Arial"/>
                <w:sz w:val="20"/>
                <w:szCs w:val="20"/>
              </w:rPr>
              <w:t xml:space="preserve"> jobbe med et fagområde om gangen.</w:t>
            </w:r>
          </w:p>
        </w:tc>
      </w:tr>
      <w:tr w:rsidR="00141545" w:rsidRPr="00D81240" w:rsidTr="035A4C37">
        <w:trPr>
          <w:gridBefore w:val="1"/>
          <w:wBefore w:w="34" w:type="dxa"/>
          <w:trHeight w:val="355"/>
        </w:trPr>
        <w:tc>
          <w:tcPr>
            <w:tcW w:w="2376" w:type="dxa"/>
            <w:tcBorders>
              <w:top w:val="single" w:sz="4" w:space="0" w:color="84929B"/>
              <w:left w:val="single" w:sz="4" w:space="0" w:color="84929B"/>
              <w:bottom w:val="single" w:sz="4" w:space="0" w:color="84929B"/>
              <w:right w:val="single" w:sz="4" w:space="0" w:color="84929B"/>
            </w:tcBorders>
          </w:tcPr>
          <w:p w:rsidR="00141545" w:rsidRPr="13849A38" w:rsidRDefault="035A4C37" w:rsidP="035A4C37">
            <w:pPr>
              <w:spacing w:after="120"/>
              <w:rPr>
                <w:rFonts w:asciiTheme="minorHAnsi" w:hAnsiTheme="minorHAnsi" w:cs="Arial"/>
                <w:sz w:val="20"/>
                <w:szCs w:val="20"/>
              </w:rPr>
            </w:pPr>
            <w:r w:rsidRPr="035A4C37">
              <w:rPr>
                <w:rFonts w:asciiTheme="minorHAnsi" w:hAnsiTheme="minorHAnsi" w:cs="Arial"/>
                <w:sz w:val="20"/>
                <w:szCs w:val="20"/>
              </w:rPr>
              <w:t>Andre prosjekter</w:t>
            </w:r>
          </w:p>
        </w:tc>
        <w:tc>
          <w:tcPr>
            <w:tcW w:w="3119" w:type="dxa"/>
            <w:gridSpan w:val="2"/>
            <w:tcBorders>
              <w:top w:val="single" w:sz="4" w:space="0" w:color="84929B"/>
              <w:left w:val="single" w:sz="4" w:space="0" w:color="84929B"/>
              <w:bottom w:val="single" w:sz="4" w:space="0" w:color="84929B"/>
              <w:right w:val="single" w:sz="4" w:space="0" w:color="84929B"/>
            </w:tcBorders>
          </w:tcPr>
          <w:p w:rsidR="00141545" w:rsidRDefault="035A4C37" w:rsidP="035A4C37">
            <w:pPr>
              <w:spacing w:after="120"/>
              <w:rPr>
                <w:rFonts w:asciiTheme="minorHAnsi" w:hAnsiTheme="minorHAnsi" w:cs="Arial"/>
                <w:sz w:val="20"/>
                <w:szCs w:val="20"/>
              </w:rPr>
            </w:pPr>
            <w:r w:rsidRPr="035A4C37">
              <w:rPr>
                <w:rFonts w:asciiTheme="minorHAnsi" w:hAnsiTheme="minorHAnsi" w:cs="Arial"/>
                <w:sz w:val="20"/>
                <w:szCs w:val="20"/>
              </w:rPr>
              <w:t xml:space="preserve">UiO og USIT har </w:t>
            </w:r>
            <w:del w:id="438" w:author="Frank Paul Silye" w:date="2018-10-23T14:12:00Z">
              <w:r w:rsidRPr="035A4C37" w:rsidDel="00A42832">
                <w:rPr>
                  <w:rFonts w:asciiTheme="minorHAnsi" w:hAnsiTheme="minorHAnsi" w:cs="Arial"/>
                  <w:sz w:val="20"/>
                  <w:szCs w:val="20"/>
                </w:rPr>
                <w:delText xml:space="preserve">mange </w:delText>
              </w:r>
            </w:del>
            <w:r w:rsidRPr="035A4C37">
              <w:rPr>
                <w:rFonts w:asciiTheme="minorHAnsi" w:hAnsiTheme="minorHAnsi" w:cs="Arial"/>
                <w:sz w:val="20"/>
                <w:szCs w:val="20"/>
              </w:rPr>
              <w:t>pågående prosjekter som i større eller mindre grad overlapper med IT-drift prosjektet.</w:t>
            </w:r>
          </w:p>
          <w:p w:rsidR="006451D4" w:rsidRPr="13849A38" w:rsidRDefault="035A4C37" w:rsidP="035A4C37">
            <w:pPr>
              <w:spacing w:after="120"/>
              <w:rPr>
                <w:rFonts w:asciiTheme="minorHAnsi" w:hAnsiTheme="minorHAnsi" w:cs="Arial"/>
                <w:sz w:val="20"/>
                <w:szCs w:val="20"/>
              </w:rPr>
            </w:pPr>
            <w:del w:id="439" w:author="Frank Paul Silye" w:date="2018-10-26T08:38:00Z">
              <w:r w:rsidRPr="035A4C37" w:rsidDel="00D6513A">
                <w:rPr>
                  <w:rFonts w:asciiTheme="minorHAnsi" w:hAnsiTheme="minorHAnsi" w:cs="Arial"/>
                  <w:sz w:val="20"/>
                  <w:szCs w:val="20"/>
                </w:rPr>
                <w:delText xml:space="preserve">Særlig </w:delText>
              </w:r>
            </w:del>
            <w:r w:rsidRPr="035A4C37">
              <w:rPr>
                <w:rFonts w:asciiTheme="minorHAnsi" w:hAnsiTheme="minorHAnsi" w:cs="Arial"/>
                <w:sz w:val="20"/>
                <w:szCs w:val="20"/>
              </w:rPr>
              <w:t>Masterplan for IT, kan sammen med dette prosjektet, skape uro i linja. Resultatet kan bli redusert gjennomføringsevne.</w:t>
            </w:r>
          </w:p>
        </w:tc>
        <w:tc>
          <w:tcPr>
            <w:tcW w:w="4536" w:type="dxa"/>
            <w:gridSpan w:val="2"/>
            <w:tcBorders>
              <w:top w:val="single" w:sz="4" w:space="0" w:color="84929B"/>
              <w:left w:val="single" w:sz="4" w:space="0" w:color="84929B"/>
              <w:bottom w:val="single" w:sz="4" w:space="0" w:color="84929B"/>
              <w:right w:val="single" w:sz="4" w:space="0" w:color="84929B"/>
            </w:tcBorders>
          </w:tcPr>
          <w:p w:rsidR="00141545" w:rsidRPr="13849A38" w:rsidRDefault="035A4C37" w:rsidP="00B47B69">
            <w:pPr>
              <w:spacing w:after="120"/>
              <w:rPr>
                <w:rFonts w:asciiTheme="minorHAnsi" w:hAnsiTheme="minorHAnsi" w:cs="Arial"/>
                <w:sz w:val="20"/>
                <w:szCs w:val="20"/>
              </w:rPr>
              <w:pPrChange w:id="440" w:author="Frank Paul Silye" w:date="2018-10-26T08:50:00Z">
                <w:pPr>
                  <w:spacing w:after="120"/>
                </w:pPr>
              </w:pPrChange>
            </w:pPr>
            <w:r w:rsidRPr="035A4C37">
              <w:rPr>
                <w:rFonts w:asciiTheme="minorHAnsi" w:hAnsiTheme="minorHAnsi" w:cs="Arial"/>
                <w:sz w:val="20"/>
                <w:szCs w:val="20"/>
              </w:rPr>
              <w:t xml:space="preserve">Prosjektet </w:t>
            </w:r>
            <w:del w:id="441" w:author="Frank Paul Silye" w:date="2018-10-26T08:49:00Z">
              <w:r w:rsidRPr="035A4C37" w:rsidDel="00B47B69">
                <w:rPr>
                  <w:rFonts w:asciiTheme="minorHAnsi" w:hAnsiTheme="minorHAnsi" w:cs="Arial"/>
                  <w:sz w:val="20"/>
                  <w:szCs w:val="20"/>
                </w:rPr>
                <w:delText xml:space="preserve">har begrenset kapasitet, men </w:delText>
              </w:r>
            </w:del>
            <w:r w:rsidRPr="035A4C37">
              <w:rPr>
                <w:rFonts w:asciiTheme="minorHAnsi" w:hAnsiTheme="minorHAnsi" w:cs="Arial"/>
                <w:sz w:val="20"/>
                <w:szCs w:val="20"/>
              </w:rPr>
              <w:t xml:space="preserve">har tatt inn noen av de pågående prosjektene, som delprosjekter, samt for andre prosjektet hatt dialogmøter for så langt som mulig påse at prosjektene ikke </w:t>
            </w:r>
            <w:del w:id="442" w:author="Frank Paul Silye" w:date="2018-10-26T08:50:00Z">
              <w:r w:rsidRPr="035A4C37" w:rsidDel="00B47B69">
                <w:rPr>
                  <w:rFonts w:asciiTheme="minorHAnsi" w:hAnsiTheme="minorHAnsi" w:cs="Arial"/>
                  <w:sz w:val="20"/>
                  <w:szCs w:val="20"/>
                </w:rPr>
                <w:delText>går i beina på</w:delText>
              </w:r>
            </w:del>
            <w:ins w:id="443" w:author="Frank Paul Silye" w:date="2018-10-26T08:50:00Z">
              <w:r w:rsidR="00B47B69">
                <w:rPr>
                  <w:rFonts w:asciiTheme="minorHAnsi" w:hAnsiTheme="minorHAnsi" w:cs="Arial"/>
                  <w:sz w:val="20"/>
                  <w:szCs w:val="20"/>
                </w:rPr>
                <w:t>skaper problemer for</w:t>
              </w:r>
            </w:ins>
            <w:r w:rsidRPr="035A4C37">
              <w:rPr>
                <w:rFonts w:asciiTheme="minorHAnsi" w:hAnsiTheme="minorHAnsi" w:cs="Arial"/>
                <w:sz w:val="20"/>
                <w:szCs w:val="20"/>
              </w:rPr>
              <w:t xml:space="preserve"> hverandre og for å unngå dobbeltarbeid.</w:t>
            </w:r>
          </w:p>
        </w:tc>
      </w:tr>
      <w:tr w:rsidR="001E650F" w:rsidRPr="00D81240" w:rsidTr="035A4C37">
        <w:trPr>
          <w:trHeight w:val="320"/>
        </w:trPr>
        <w:tc>
          <w:tcPr>
            <w:tcW w:w="2416" w:type="dxa"/>
            <w:gridSpan w:val="3"/>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Muligheter</w:t>
            </w:r>
          </w:p>
        </w:tc>
        <w:tc>
          <w:tcPr>
            <w:tcW w:w="3127" w:type="dxa"/>
            <w:gridSpan w:val="2"/>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Beskrivelse</w:t>
            </w:r>
          </w:p>
        </w:tc>
        <w:tc>
          <w:tcPr>
            <w:tcW w:w="4522"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Tiltak</w:t>
            </w:r>
          </w:p>
        </w:tc>
      </w:tr>
      <w:tr w:rsidR="001E650F" w:rsidRPr="00D81240" w:rsidTr="035A4C37">
        <w:trPr>
          <w:trHeight w:val="202"/>
        </w:trPr>
        <w:tc>
          <w:tcPr>
            <w:tcW w:w="2416" w:type="dxa"/>
            <w:gridSpan w:val="3"/>
            <w:tcBorders>
              <w:top w:val="single" w:sz="4" w:space="0" w:color="84929B"/>
              <w:left w:val="single" w:sz="4" w:space="0" w:color="84929B"/>
              <w:bottom w:val="single" w:sz="4" w:space="0" w:color="84929B"/>
              <w:right w:val="single" w:sz="4" w:space="0" w:color="84929B"/>
            </w:tcBorders>
          </w:tcPr>
          <w:p w:rsidR="00C51694" w:rsidRPr="00CF6A14" w:rsidRDefault="00E44FF3" w:rsidP="00E44FF3">
            <w:pPr>
              <w:spacing w:after="120"/>
              <w:rPr>
                <w:rFonts w:asciiTheme="minorHAnsi" w:hAnsiTheme="minorHAnsi" w:cs="Arial"/>
                <w:sz w:val="20"/>
                <w:szCs w:val="20"/>
              </w:rPr>
            </w:pPr>
            <w:r>
              <w:rPr>
                <w:rFonts w:asciiTheme="minorHAnsi" w:hAnsiTheme="minorHAnsi" w:cs="Arial"/>
                <w:sz w:val="20"/>
                <w:szCs w:val="20"/>
              </w:rPr>
              <w:t>Manuelt og repeterende oppgaver automatiseres</w:t>
            </w:r>
          </w:p>
        </w:tc>
        <w:tc>
          <w:tcPr>
            <w:tcW w:w="3127" w:type="dxa"/>
            <w:gridSpan w:val="2"/>
            <w:tcBorders>
              <w:top w:val="single" w:sz="4" w:space="0" w:color="84929B"/>
              <w:left w:val="single" w:sz="4" w:space="0" w:color="84929B"/>
              <w:bottom w:val="single" w:sz="4" w:space="0" w:color="84929B"/>
              <w:right w:val="single" w:sz="4" w:space="0" w:color="84929B"/>
            </w:tcBorders>
          </w:tcPr>
          <w:p w:rsidR="00C51694" w:rsidRPr="00CF6A14" w:rsidRDefault="00E44FF3" w:rsidP="00A42832">
            <w:pPr>
              <w:spacing w:after="120"/>
              <w:rPr>
                <w:rFonts w:asciiTheme="minorHAnsi" w:hAnsiTheme="minorHAnsi" w:cs="Arial"/>
                <w:sz w:val="20"/>
                <w:szCs w:val="20"/>
              </w:rPr>
            </w:pPr>
            <w:r>
              <w:rPr>
                <w:rFonts w:asciiTheme="minorHAnsi" w:hAnsiTheme="minorHAnsi" w:cs="Arial"/>
                <w:sz w:val="20"/>
                <w:szCs w:val="20"/>
              </w:rPr>
              <w:t xml:space="preserve">Det sendes en del epost og fylles </w:t>
            </w:r>
            <w:del w:id="444" w:author="Frank Paul Silye" w:date="2018-10-23T14:14:00Z">
              <w:r w:rsidDel="00A42832">
                <w:rPr>
                  <w:rFonts w:asciiTheme="minorHAnsi" w:hAnsiTheme="minorHAnsi" w:cs="Arial"/>
                  <w:sz w:val="20"/>
                  <w:szCs w:val="20"/>
                </w:rPr>
                <w:delText>en del data inn i diverse</w:delText>
              </w:r>
            </w:del>
            <w:ins w:id="445" w:author="Frank Paul Silye" w:date="2018-10-23T14:14:00Z">
              <w:r w:rsidR="00A42832">
                <w:rPr>
                  <w:rFonts w:asciiTheme="minorHAnsi" w:hAnsiTheme="minorHAnsi" w:cs="Arial"/>
                  <w:sz w:val="20"/>
                  <w:szCs w:val="20"/>
                </w:rPr>
                <w:t xml:space="preserve">ut </w:t>
              </w:r>
            </w:ins>
            <w:r>
              <w:rPr>
                <w:rFonts w:asciiTheme="minorHAnsi" w:hAnsiTheme="minorHAnsi" w:cs="Arial"/>
                <w:sz w:val="20"/>
                <w:szCs w:val="20"/>
              </w:rPr>
              <w:t xml:space="preserve"> skjemaer for at driftsorganisasjonen sentralt skal gjøre noe.</w:t>
            </w:r>
          </w:p>
        </w:tc>
        <w:tc>
          <w:tcPr>
            <w:tcW w:w="4522" w:type="dxa"/>
            <w:tcBorders>
              <w:top w:val="single" w:sz="4" w:space="0" w:color="84929B"/>
              <w:left w:val="single" w:sz="4" w:space="0" w:color="84929B"/>
              <w:bottom w:val="single" w:sz="4" w:space="0" w:color="84929B"/>
              <w:right w:val="single" w:sz="4" w:space="0" w:color="84929B"/>
            </w:tcBorders>
          </w:tcPr>
          <w:p w:rsidR="00C51694" w:rsidRPr="00CF6A14" w:rsidRDefault="00E44FF3" w:rsidP="007063C2">
            <w:pPr>
              <w:spacing w:after="120"/>
              <w:rPr>
                <w:rFonts w:asciiTheme="minorHAnsi" w:hAnsiTheme="minorHAnsi" w:cs="Arial"/>
                <w:sz w:val="20"/>
                <w:szCs w:val="20"/>
              </w:rPr>
            </w:pPr>
            <w:r>
              <w:rPr>
                <w:rFonts w:asciiTheme="minorHAnsi" w:hAnsiTheme="minorHAnsi" w:cs="Arial"/>
                <w:sz w:val="20"/>
                <w:szCs w:val="20"/>
              </w:rPr>
              <w:t>Forenkling av prosesser, f</w:t>
            </w:r>
            <w:r w:rsidR="00B04F3F">
              <w:rPr>
                <w:rFonts w:asciiTheme="minorHAnsi" w:hAnsiTheme="minorHAnsi" w:cs="Arial"/>
                <w:sz w:val="20"/>
                <w:szCs w:val="20"/>
              </w:rPr>
              <w:t>inne fram til autorative kilder, eliminere feilkilder.</w:t>
            </w:r>
          </w:p>
        </w:tc>
      </w:tr>
      <w:tr w:rsidR="001E650F" w:rsidRPr="00D81240" w:rsidTr="035A4C37">
        <w:trPr>
          <w:trHeight w:val="192"/>
        </w:trPr>
        <w:tc>
          <w:tcPr>
            <w:tcW w:w="2416" w:type="dxa"/>
            <w:gridSpan w:val="3"/>
            <w:tcBorders>
              <w:top w:val="single" w:sz="4" w:space="0" w:color="84929B"/>
              <w:left w:val="single" w:sz="4" w:space="0" w:color="84929B"/>
              <w:bottom w:val="single" w:sz="4" w:space="0" w:color="84929B"/>
              <w:right w:val="single" w:sz="4" w:space="0" w:color="84929B"/>
            </w:tcBorders>
          </w:tcPr>
          <w:p w:rsidR="00C51694" w:rsidRPr="00CF6A14" w:rsidRDefault="00B04F3F" w:rsidP="007063C2">
            <w:pPr>
              <w:spacing w:after="120"/>
              <w:rPr>
                <w:rFonts w:asciiTheme="minorHAnsi" w:hAnsiTheme="minorHAnsi" w:cs="Arial"/>
                <w:sz w:val="20"/>
                <w:szCs w:val="20"/>
              </w:rPr>
            </w:pPr>
            <w:r>
              <w:rPr>
                <w:rFonts w:asciiTheme="minorHAnsi" w:hAnsiTheme="minorHAnsi" w:cs="Arial"/>
                <w:sz w:val="20"/>
                <w:szCs w:val="20"/>
              </w:rPr>
              <w:t>Bedre varslingssystemer</w:t>
            </w:r>
          </w:p>
        </w:tc>
        <w:tc>
          <w:tcPr>
            <w:tcW w:w="3127" w:type="dxa"/>
            <w:gridSpan w:val="2"/>
            <w:tcBorders>
              <w:top w:val="single" w:sz="4" w:space="0" w:color="84929B"/>
              <w:left w:val="single" w:sz="4" w:space="0" w:color="84929B"/>
              <w:bottom w:val="single" w:sz="4" w:space="0" w:color="84929B"/>
              <w:right w:val="single" w:sz="4" w:space="0" w:color="84929B"/>
            </w:tcBorders>
          </w:tcPr>
          <w:p w:rsidR="00C51694" w:rsidRDefault="00B04F3F" w:rsidP="007063C2">
            <w:pPr>
              <w:spacing w:after="120"/>
              <w:rPr>
                <w:rFonts w:asciiTheme="minorHAnsi" w:hAnsiTheme="minorHAnsi" w:cs="Arial"/>
                <w:sz w:val="20"/>
                <w:szCs w:val="20"/>
              </w:rPr>
            </w:pPr>
            <w:r>
              <w:rPr>
                <w:rFonts w:asciiTheme="minorHAnsi" w:hAnsiTheme="minorHAnsi" w:cs="Arial"/>
                <w:sz w:val="20"/>
                <w:szCs w:val="20"/>
              </w:rPr>
              <w:t>Systemer som varsler preventivt på rett sted i IT-organisasjonen. Vil forenkle varslingsgangen og bedre oppetid.</w:t>
            </w:r>
          </w:p>
          <w:p w:rsidR="00B04F3F" w:rsidRPr="00CF6A14" w:rsidRDefault="00B04F3F" w:rsidP="00B04F3F">
            <w:pPr>
              <w:spacing w:after="120"/>
              <w:rPr>
                <w:rFonts w:asciiTheme="minorHAnsi" w:hAnsiTheme="minorHAnsi" w:cs="Arial"/>
                <w:sz w:val="20"/>
                <w:szCs w:val="20"/>
              </w:rPr>
            </w:pPr>
            <w:r>
              <w:rPr>
                <w:rFonts w:asciiTheme="minorHAnsi" w:hAnsiTheme="minorHAnsi" w:cs="Arial"/>
                <w:sz w:val="20"/>
                <w:szCs w:val="20"/>
              </w:rPr>
              <w:t>Eks. Sjekke</w:t>
            </w:r>
            <w:del w:id="446" w:author="Frank Paul Silye" w:date="2018-10-26T08:35:00Z">
              <w:r w:rsidDel="00D6513A">
                <w:rPr>
                  <w:rFonts w:asciiTheme="minorHAnsi" w:hAnsiTheme="minorHAnsi" w:cs="Arial"/>
                  <w:sz w:val="20"/>
                  <w:szCs w:val="20"/>
                </w:rPr>
                <w:delText>r</w:delText>
              </w:r>
            </w:del>
            <w:r>
              <w:rPr>
                <w:rFonts w:asciiTheme="minorHAnsi" w:hAnsiTheme="minorHAnsi" w:cs="Arial"/>
                <w:sz w:val="20"/>
                <w:szCs w:val="20"/>
              </w:rPr>
              <w:t xml:space="preserve"> at alle klientmaskiner og undervisningsrom er oppe ved dagens start.</w:t>
            </w:r>
          </w:p>
        </w:tc>
        <w:tc>
          <w:tcPr>
            <w:tcW w:w="4522" w:type="dxa"/>
            <w:tcBorders>
              <w:top w:val="single" w:sz="4" w:space="0" w:color="84929B"/>
              <w:left w:val="single" w:sz="4" w:space="0" w:color="84929B"/>
              <w:bottom w:val="single" w:sz="4" w:space="0" w:color="84929B"/>
              <w:right w:val="single" w:sz="4" w:space="0" w:color="84929B"/>
            </w:tcBorders>
          </w:tcPr>
          <w:p w:rsidR="00B04F3F" w:rsidRDefault="00B04F3F" w:rsidP="007063C2">
            <w:pPr>
              <w:spacing w:after="120"/>
              <w:rPr>
                <w:rFonts w:asciiTheme="minorHAnsi" w:hAnsiTheme="minorHAnsi" w:cs="Arial"/>
                <w:sz w:val="20"/>
                <w:szCs w:val="20"/>
              </w:rPr>
            </w:pPr>
            <w:r>
              <w:rPr>
                <w:rFonts w:asciiTheme="minorHAnsi" w:hAnsiTheme="minorHAnsi" w:cs="Arial"/>
                <w:sz w:val="20"/>
                <w:szCs w:val="20"/>
              </w:rPr>
              <w:t>Gode management</w:t>
            </w:r>
            <w:r w:rsidR="004B441B">
              <w:rPr>
                <w:rFonts w:asciiTheme="minorHAnsi" w:hAnsiTheme="minorHAnsi" w:cs="Arial"/>
                <w:sz w:val="20"/>
                <w:szCs w:val="20"/>
              </w:rPr>
              <w:t xml:space="preserve"> </w:t>
            </w:r>
            <w:r>
              <w:rPr>
                <w:rFonts w:asciiTheme="minorHAnsi" w:hAnsiTheme="minorHAnsi" w:cs="Arial"/>
                <w:sz w:val="20"/>
                <w:szCs w:val="20"/>
              </w:rPr>
              <w:t>systemer med automatiserte varslingsløp for forskjellige typer hendelser.</w:t>
            </w:r>
          </w:p>
          <w:p w:rsidR="00C51694" w:rsidRPr="00CF6A14" w:rsidRDefault="00B04F3F" w:rsidP="00B04F3F">
            <w:pPr>
              <w:spacing w:after="120"/>
              <w:rPr>
                <w:rFonts w:asciiTheme="minorHAnsi" w:hAnsiTheme="minorHAnsi" w:cs="Arial"/>
                <w:sz w:val="20"/>
                <w:szCs w:val="20"/>
              </w:rPr>
            </w:pPr>
            <w:r>
              <w:rPr>
                <w:rFonts w:asciiTheme="minorHAnsi" w:hAnsiTheme="minorHAnsi" w:cs="Arial"/>
                <w:sz w:val="20"/>
                <w:szCs w:val="20"/>
              </w:rPr>
              <w:t xml:space="preserve">Legge viktige preventive (kontroll)oppgaver til UiOs driftssenter. </w:t>
            </w:r>
          </w:p>
        </w:tc>
      </w:tr>
      <w:tr w:rsidR="00B04F3F" w:rsidRPr="00D81240" w:rsidTr="035A4C37">
        <w:trPr>
          <w:trHeight w:val="192"/>
        </w:trPr>
        <w:tc>
          <w:tcPr>
            <w:tcW w:w="2416" w:type="dxa"/>
            <w:gridSpan w:val="3"/>
            <w:tcBorders>
              <w:top w:val="single" w:sz="4" w:space="0" w:color="84929B"/>
              <w:left w:val="single" w:sz="4" w:space="0" w:color="84929B"/>
              <w:bottom w:val="single" w:sz="4" w:space="0" w:color="84929B"/>
              <w:right w:val="single" w:sz="4" w:space="0" w:color="84929B"/>
            </w:tcBorders>
          </w:tcPr>
          <w:p w:rsidR="00B04F3F" w:rsidRDefault="00B04F3F" w:rsidP="00D6513A">
            <w:pPr>
              <w:spacing w:after="120"/>
              <w:rPr>
                <w:rFonts w:asciiTheme="minorHAnsi" w:hAnsiTheme="minorHAnsi" w:cs="Arial"/>
                <w:sz w:val="20"/>
                <w:szCs w:val="20"/>
              </w:rPr>
              <w:pPrChange w:id="447" w:author="Frank Paul Silye" w:date="2018-10-26T08:36:00Z">
                <w:pPr>
                  <w:spacing w:after="120"/>
                </w:pPr>
              </w:pPrChange>
            </w:pPr>
            <w:r>
              <w:rPr>
                <w:rFonts w:asciiTheme="minorHAnsi" w:hAnsiTheme="minorHAnsi" w:cs="Arial"/>
                <w:sz w:val="20"/>
                <w:szCs w:val="20"/>
              </w:rPr>
              <w:t xml:space="preserve">Automatisert </w:t>
            </w:r>
            <w:ins w:id="448" w:author="Frank Paul Silye" w:date="2018-10-26T08:36:00Z">
              <w:r w:rsidR="00D6513A">
                <w:rPr>
                  <w:rFonts w:asciiTheme="minorHAnsi" w:hAnsiTheme="minorHAnsi" w:cs="Arial"/>
                  <w:sz w:val="20"/>
                  <w:szCs w:val="20"/>
                </w:rPr>
                <w:t>varsling</w:t>
              </w:r>
            </w:ins>
            <w:del w:id="449" w:author="Frank Paul Silye" w:date="2018-10-26T08:36:00Z">
              <w:r w:rsidDel="00D6513A">
                <w:rPr>
                  <w:rFonts w:asciiTheme="minorHAnsi" w:hAnsiTheme="minorHAnsi" w:cs="Arial"/>
                  <w:sz w:val="20"/>
                  <w:szCs w:val="20"/>
                </w:rPr>
                <w:delText>informasjon</w:delText>
              </w:r>
            </w:del>
            <w:r>
              <w:rPr>
                <w:rFonts w:asciiTheme="minorHAnsi" w:hAnsiTheme="minorHAnsi" w:cs="Arial"/>
                <w:sz w:val="20"/>
                <w:szCs w:val="20"/>
              </w:rPr>
              <w:t xml:space="preserve"> til hele </w:t>
            </w:r>
            <w:ins w:id="450" w:author="Frank Paul Silye" w:date="2018-10-23T14:14:00Z">
              <w:r w:rsidR="00A42832">
                <w:rPr>
                  <w:rFonts w:asciiTheme="minorHAnsi" w:hAnsiTheme="minorHAnsi" w:cs="Arial"/>
                  <w:sz w:val="20"/>
                  <w:szCs w:val="20"/>
                </w:rPr>
                <w:t xml:space="preserve">organisasjonen </w:t>
              </w:r>
            </w:ins>
            <w:del w:id="451" w:author="Frank Paul Silye" w:date="2018-10-23T14:15:00Z">
              <w:r w:rsidDel="00A42832">
                <w:rPr>
                  <w:rFonts w:asciiTheme="minorHAnsi" w:hAnsiTheme="minorHAnsi" w:cs="Arial"/>
                  <w:sz w:val="20"/>
                  <w:szCs w:val="20"/>
                </w:rPr>
                <w:delText xml:space="preserve">når UiO </w:delText>
              </w:r>
            </w:del>
            <w:r>
              <w:rPr>
                <w:rFonts w:asciiTheme="minorHAnsi" w:hAnsiTheme="minorHAnsi" w:cs="Arial"/>
                <w:sz w:val="20"/>
                <w:szCs w:val="20"/>
              </w:rPr>
              <w:t>ved driftsbrudd på viktig infrastruktur</w:t>
            </w:r>
          </w:p>
        </w:tc>
        <w:tc>
          <w:tcPr>
            <w:tcW w:w="3127" w:type="dxa"/>
            <w:gridSpan w:val="2"/>
            <w:tcBorders>
              <w:top w:val="single" w:sz="4" w:space="0" w:color="84929B"/>
              <w:left w:val="single" w:sz="4" w:space="0" w:color="84929B"/>
              <w:bottom w:val="single" w:sz="4" w:space="0" w:color="84929B"/>
              <w:right w:val="single" w:sz="4" w:space="0" w:color="84929B"/>
            </w:tcBorders>
          </w:tcPr>
          <w:p w:rsidR="00B04F3F" w:rsidRDefault="00B04F3F" w:rsidP="00D6513A">
            <w:pPr>
              <w:spacing w:after="120"/>
              <w:rPr>
                <w:rFonts w:asciiTheme="minorHAnsi" w:hAnsiTheme="minorHAnsi" w:cs="Arial"/>
                <w:sz w:val="20"/>
                <w:szCs w:val="20"/>
              </w:rPr>
              <w:pPrChange w:id="452" w:author="Frank Paul Silye" w:date="2018-10-26T08:36:00Z">
                <w:pPr>
                  <w:spacing w:after="120"/>
                </w:pPr>
              </w:pPrChange>
            </w:pPr>
            <w:r>
              <w:rPr>
                <w:rFonts w:asciiTheme="minorHAnsi" w:hAnsiTheme="minorHAnsi" w:cs="Arial"/>
                <w:sz w:val="20"/>
                <w:szCs w:val="20"/>
              </w:rPr>
              <w:t xml:space="preserve">I dag legges </w:t>
            </w:r>
            <w:del w:id="453" w:author="Frank Paul Silye" w:date="2018-10-26T08:36:00Z">
              <w:r w:rsidDel="00D6513A">
                <w:rPr>
                  <w:rFonts w:asciiTheme="minorHAnsi" w:hAnsiTheme="minorHAnsi" w:cs="Arial"/>
                  <w:sz w:val="20"/>
                  <w:szCs w:val="20"/>
                </w:rPr>
                <w:delText>det ut informasjon</w:delText>
              </w:r>
            </w:del>
            <w:ins w:id="454" w:author="Frank Paul Silye" w:date="2018-10-26T08:36:00Z">
              <w:r w:rsidR="00D6513A">
                <w:rPr>
                  <w:rFonts w:asciiTheme="minorHAnsi" w:hAnsiTheme="minorHAnsi" w:cs="Arial"/>
                  <w:sz w:val="20"/>
                  <w:szCs w:val="20"/>
                </w:rPr>
                <w:t>varsel ut</w:t>
              </w:r>
            </w:ins>
            <w:r>
              <w:rPr>
                <w:rFonts w:asciiTheme="minorHAnsi" w:hAnsiTheme="minorHAnsi" w:cs="Arial"/>
                <w:sz w:val="20"/>
                <w:szCs w:val="20"/>
              </w:rPr>
              <w:t xml:space="preserve"> manuelt. </w:t>
            </w:r>
            <w:del w:id="455" w:author="Frank Paul Silye" w:date="2018-10-26T08:35:00Z">
              <w:r w:rsidDel="00D6513A">
                <w:rPr>
                  <w:rFonts w:asciiTheme="minorHAnsi" w:hAnsiTheme="minorHAnsi" w:cs="Arial"/>
                  <w:sz w:val="20"/>
                  <w:szCs w:val="20"/>
                </w:rPr>
                <w:delText>Det er</w:delText>
              </w:r>
            </w:del>
            <w:ins w:id="456" w:author="Frank Paul Silye" w:date="2018-10-26T08:35:00Z">
              <w:r w:rsidR="00D6513A">
                <w:rPr>
                  <w:rFonts w:asciiTheme="minorHAnsi" w:hAnsiTheme="minorHAnsi" w:cs="Arial"/>
                  <w:sz w:val="20"/>
                  <w:szCs w:val="20"/>
                </w:rPr>
                <w:t>Ofte</w:t>
              </w:r>
            </w:ins>
            <w:r>
              <w:rPr>
                <w:rFonts w:asciiTheme="minorHAnsi" w:hAnsiTheme="minorHAnsi" w:cs="Arial"/>
                <w:sz w:val="20"/>
                <w:szCs w:val="20"/>
              </w:rPr>
              <w:t xml:space="preserve"> tilfeldig når </w:t>
            </w:r>
            <w:del w:id="457" w:author="Frank Paul Silye" w:date="2018-10-26T08:36:00Z">
              <w:r w:rsidDel="00D6513A">
                <w:rPr>
                  <w:rFonts w:asciiTheme="minorHAnsi" w:hAnsiTheme="minorHAnsi" w:cs="Arial"/>
                  <w:sz w:val="20"/>
                  <w:szCs w:val="20"/>
                </w:rPr>
                <w:delText xml:space="preserve">informasjon </w:delText>
              </w:r>
            </w:del>
            <w:ins w:id="458" w:author="Frank Paul Silye" w:date="2018-10-26T08:36:00Z">
              <w:r w:rsidR="00D6513A">
                <w:rPr>
                  <w:rFonts w:asciiTheme="minorHAnsi" w:hAnsiTheme="minorHAnsi" w:cs="Arial"/>
                  <w:sz w:val="20"/>
                  <w:szCs w:val="20"/>
                </w:rPr>
                <w:t>varslet</w:t>
              </w:r>
              <w:r w:rsidR="00D6513A">
                <w:rPr>
                  <w:rFonts w:asciiTheme="minorHAnsi" w:hAnsiTheme="minorHAnsi" w:cs="Arial"/>
                  <w:sz w:val="20"/>
                  <w:szCs w:val="20"/>
                </w:rPr>
                <w:t xml:space="preserve"> </w:t>
              </w:r>
            </w:ins>
            <w:ins w:id="459" w:author="Frank Paul Silye" w:date="2018-10-23T14:15:00Z">
              <w:r w:rsidR="00A42832">
                <w:rPr>
                  <w:rFonts w:asciiTheme="minorHAnsi" w:hAnsiTheme="minorHAnsi" w:cs="Arial"/>
                  <w:sz w:val="20"/>
                  <w:szCs w:val="20"/>
                </w:rPr>
                <w:t xml:space="preserve">legges ut </w:t>
              </w:r>
            </w:ins>
            <w:r>
              <w:rPr>
                <w:rFonts w:asciiTheme="minorHAnsi" w:hAnsiTheme="minorHAnsi" w:cs="Arial"/>
                <w:sz w:val="20"/>
                <w:szCs w:val="20"/>
              </w:rPr>
              <w:t>og ved flere tilfeller etter at feilen er løst.</w:t>
            </w:r>
          </w:p>
        </w:tc>
        <w:tc>
          <w:tcPr>
            <w:tcW w:w="4522" w:type="dxa"/>
            <w:tcBorders>
              <w:top w:val="single" w:sz="4" w:space="0" w:color="84929B"/>
              <w:left w:val="single" w:sz="4" w:space="0" w:color="84929B"/>
              <w:bottom w:val="single" w:sz="4" w:space="0" w:color="84929B"/>
              <w:right w:val="single" w:sz="4" w:space="0" w:color="84929B"/>
            </w:tcBorders>
          </w:tcPr>
          <w:p w:rsidR="00B04F3F" w:rsidRDefault="00B04F3F" w:rsidP="00D6513A">
            <w:pPr>
              <w:spacing w:after="120"/>
              <w:rPr>
                <w:rFonts w:asciiTheme="minorHAnsi" w:hAnsiTheme="minorHAnsi" w:cs="Arial"/>
                <w:sz w:val="20"/>
                <w:szCs w:val="20"/>
              </w:rPr>
              <w:pPrChange w:id="460" w:author="Frank Paul Silye" w:date="2018-10-26T08:36:00Z">
                <w:pPr>
                  <w:spacing w:after="120"/>
                </w:pPr>
              </w:pPrChange>
            </w:pPr>
            <w:r>
              <w:rPr>
                <w:rFonts w:asciiTheme="minorHAnsi" w:hAnsiTheme="minorHAnsi" w:cs="Arial"/>
                <w:sz w:val="20"/>
                <w:szCs w:val="20"/>
              </w:rPr>
              <w:t xml:space="preserve">Se på mulighetene for automatisert </w:t>
            </w:r>
            <w:del w:id="461" w:author="Frank Paul Silye" w:date="2018-10-26T08:36:00Z">
              <w:r w:rsidDel="00D6513A">
                <w:rPr>
                  <w:rFonts w:asciiTheme="minorHAnsi" w:hAnsiTheme="minorHAnsi" w:cs="Arial"/>
                  <w:sz w:val="20"/>
                  <w:szCs w:val="20"/>
                </w:rPr>
                <w:delText xml:space="preserve">informasjon </w:delText>
              </w:r>
            </w:del>
            <w:ins w:id="462" w:author="Frank Paul Silye" w:date="2018-10-26T08:37:00Z">
              <w:r w:rsidR="00D6513A">
                <w:rPr>
                  <w:rFonts w:asciiTheme="minorHAnsi" w:hAnsiTheme="minorHAnsi" w:cs="Arial"/>
                  <w:sz w:val="20"/>
                  <w:szCs w:val="20"/>
                </w:rPr>
                <w:t>varsling</w:t>
              </w:r>
            </w:ins>
            <w:ins w:id="463" w:author="Frank Paul Silye" w:date="2018-10-26T08:36:00Z">
              <w:r w:rsidR="00D6513A">
                <w:rPr>
                  <w:rFonts w:asciiTheme="minorHAnsi" w:hAnsiTheme="minorHAnsi" w:cs="Arial"/>
                  <w:sz w:val="20"/>
                  <w:szCs w:val="20"/>
                </w:rPr>
                <w:t xml:space="preserve"> </w:t>
              </w:r>
            </w:ins>
            <w:r>
              <w:rPr>
                <w:rFonts w:asciiTheme="minorHAnsi" w:hAnsiTheme="minorHAnsi" w:cs="Arial"/>
                <w:sz w:val="20"/>
                <w:szCs w:val="20"/>
              </w:rPr>
              <w:t>ut av eksisterende systemer. Samt gjennomgang av rutiner for varsling.</w:t>
            </w:r>
          </w:p>
        </w:tc>
      </w:tr>
      <w:tr w:rsidR="001E650F" w:rsidRPr="00D81240" w:rsidTr="035A4C37">
        <w:trPr>
          <w:trHeight w:val="202"/>
        </w:trPr>
        <w:tc>
          <w:tcPr>
            <w:tcW w:w="2416" w:type="dxa"/>
            <w:gridSpan w:val="3"/>
            <w:tcBorders>
              <w:top w:val="single" w:sz="4" w:space="0" w:color="84929B"/>
              <w:left w:val="single" w:sz="4" w:space="0" w:color="84929B"/>
              <w:bottom w:val="single" w:sz="4" w:space="0" w:color="84929B"/>
              <w:right w:val="single" w:sz="4" w:space="0" w:color="84929B"/>
            </w:tcBorders>
          </w:tcPr>
          <w:p w:rsidR="00C51694" w:rsidRPr="00CF6A14" w:rsidRDefault="007063C2" w:rsidP="007063C2">
            <w:pPr>
              <w:spacing w:after="120"/>
              <w:rPr>
                <w:rFonts w:asciiTheme="minorHAnsi" w:hAnsiTheme="minorHAnsi" w:cs="Arial"/>
                <w:sz w:val="20"/>
                <w:szCs w:val="20"/>
              </w:rPr>
            </w:pPr>
            <w:r>
              <w:rPr>
                <w:rFonts w:asciiTheme="minorHAnsi" w:hAnsiTheme="minorHAnsi" w:cs="Arial"/>
                <w:sz w:val="20"/>
                <w:szCs w:val="20"/>
              </w:rPr>
              <w:t>Mer dynamisk IT-organisasjon</w:t>
            </w:r>
          </w:p>
        </w:tc>
        <w:tc>
          <w:tcPr>
            <w:tcW w:w="3127" w:type="dxa"/>
            <w:gridSpan w:val="2"/>
            <w:tcBorders>
              <w:top w:val="single" w:sz="4" w:space="0" w:color="84929B"/>
              <w:left w:val="single" w:sz="4" w:space="0" w:color="84929B"/>
              <w:bottom w:val="single" w:sz="4" w:space="0" w:color="84929B"/>
              <w:right w:val="single" w:sz="4" w:space="0" w:color="84929B"/>
            </w:tcBorders>
          </w:tcPr>
          <w:p w:rsidR="00C51694" w:rsidRPr="00CF6A14" w:rsidRDefault="007063C2" w:rsidP="00A42832">
            <w:pPr>
              <w:spacing w:after="120"/>
              <w:rPr>
                <w:rFonts w:asciiTheme="minorHAnsi" w:hAnsiTheme="minorHAnsi" w:cs="Arial"/>
                <w:sz w:val="20"/>
                <w:szCs w:val="20"/>
              </w:rPr>
            </w:pPr>
            <w:r>
              <w:rPr>
                <w:rFonts w:asciiTheme="minorHAnsi" w:hAnsiTheme="minorHAnsi" w:cs="Arial"/>
                <w:sz w:val="20"/>
                <w:szCs w:val="20"/>
              </w:rPr>
              <w:t xml:space="preserve">En organisasjon som er mindre sårbar </w:t>
            </w:r>
            <w:del w:id="464" w:author="Frank Paul Silye" w:date="2018-10-23T14:16:00Z">
              <w:r w:rsidDel="00A42832">
                <w:rPr>
                  <w:rFonts w:asciiTheme="minorHAnsi" w:hAnsiTheme="minorHAnsi" w:cs="Arial"/>
                  <w:sz w:val="20"/>
                  <w:szCs w:val="20"/>
                </w:rPr>
                <w:delText>for at</w:delText>
              </w:r>
            </w:del>
            <w:ins w:id="465" w:author="Frank Paul Silye" w:date="2018-10-23T14:16:00Z">
              <w:r w:rsidR="00A42832">
                <w:rPr>
                  <w:rFonts w:asciiTheme="minorHAnsi" w:hAnsiTheme="minorHAnsi" w:cs="Arial"/>
                  <w:sz w:val="20"/>
                  <w:szCs w:val="20"/>
                </w:rPr>
                <w:t>når</w:t>
              </w:r>
            </w:ins>
            <w:r>
              <w:rPr>
                <w:rFonts w:asciiTheme="minorHAnsi" w:hAnsiTheme="minorHAnsi" w:cs="Arial"/>
                <w:sz w:val="20"/>
                <w:szCs w:val="20"/>
              </w:rPr>
              <w:t xml:space="preserve"> personer </w:t>
            </w:r>
            <w:del w:id="466" w:author="Frank Paul Silye" w:date="2018-10-26T08:37:00Z">
              <w:r w:rsidDel="00D6513A">
                <w:rPr>
                  <w:rFonts w:asciiTheme="minorHAnsi" w:hAnsiTheme="minorHAnsi" w:cs="Arial"/>
                  <w:sz w:val="20"/>
                  <w:szCs w:val="20"/>
                </w:rPr>
                <w:delText xml:space="preserve">må </w:delText>
              </w:r>
            </w:del>
            <w:r>
              <w:rPr>
                <w:rFonts w:asciiTheme="minorHAnsi" w:hAnsiTheme="minorHAnsi" w:cs="Arial"/>
                <w:sz w:val="20"/>
                <w:szCs w:val="20"/>
              </w:rPr>
              <w:t>bytte</w:t>
            </w:r>
            <w:ins w:id="467" w:author="Frank Paul Silye" w:date="2018-10-26T08:37:00Z">
              <w:r w:rsidR="00D6513A">
                <w:rPr>
                  <w:rFonts w:asciiTheme="minorHAnsi" w:hAnsiTheme="minorHAnsi" w:cs="Arial"/>
                  <w:sz w:val="20"/>
                  <w:szCs w:val="20"/>
                </w:rPr>
                <w:t>r</w:t>
              </w:r>
            </w:ins>
            <w:r>
              <w:rPr>
                <w:rFonts w:asciiTheme="minorHAnsi" w:hAnsiTheme="minorHAnsi" w:cs="Arial"/>
                <w:sz w:val="20"/>
                <w:szCs w:val="20"/>
              </w:rPr>
              <w:t xml:space="preserve"> arbeidsoppgaver.</w:t>
            </w:r>
          </w:p>
        </w:tc>
        <w:tc>
          <w:tcPr>
            <w:tcW w:w="4522" w:type="dxa"/>
            <w:tcBorders>
              <w:top w:val="single" w:sz="4" w:space="0" w:color="84929B"/>
              <w:left w:val="single" w:sz="4" w:space="0" w:color="84929B"/>
              <w:bottom w:val="single" w:sz="4" w:space="0" w:color="84929B"/>
              <w:right w:val="single" w:sz="4" w:space="0" w:color="84929B"/>
            </w:tcBorders>
          </w:tcPr>
          <w:p w:rsidR="00C51694" w:rsidRPr="00CF6A14" w:rsidRDefault="00D6513A" w:rsidP="007063C2">
            <w:pPr>
              <w:spacing w:after="120"/>
              <w:rPr>
                <w:rFonts w:asciiTheme="minorHAnsi" w:hAnsiTheme="minorHAnsi" w:cs="Arial"/>
                <w:sz w:val="20"/>
                <w:szCs w:val="20"/>
              </w:rPr>
            </w:pPr>
            <w:ins w:id="468" w:author="Frank Paul Silye" w:date="2018-10-26T08:37:00Z">
              <w:r>
                <w:rPr>
                  <w:rFonts w:asciiTheme="minorHAnsi" w:hAnsiTheme="minorHAnsi" w:cs="Arial"/>
                  <w:sz w:val="20"/>
                  <w:szCs w:val="20"/>
                </w:rPr>
                <w:t>E</w:t>
              </w:r>
            </w:ins>
            <w:del w:id="469" w:author="Frank Paul Silye" w:date="2018-10-26T08:37:00Z">
              <w:r w:rsidR="00B04F3F" w:rsidDel="00D6513A">
                <w:rPr>
                  <w:rFonts w:asciiTheme="minorHAnsi" w:hAnsiTheme="minorHAnsi" w:cs="Arial"/>
                  <w:sz w:val="20"/>
                  <w:szCs w:val="20"/>
                </w:rPr>
                <w:delText>Få e</w:delText>
              </w:r>
            </w:del>
            <w:r w:rsidR="00B04F3F">
              <w:rPr>
                <w:rFonts w:asciiTheme="minorHAnsi" w:hAnsiTheme="minorHAnsi" w:cs="Arial"/>
                <w:sz w:val="20"/>
                <w:szCs w:val="20"/>
              </w:rPr>
              <w:t>tablert en permanent effektiviserings</w:t>
            </w:r>
            <w:ins w:id="470" w:author="Frank Paul Silye" w:date="2018-10-26T08:37:00Z">
              <w:r>
                <w:rPr>
                  <w:rFonts w:asciiTheme="minorHAnsi" w:hAnsiTheme="minorHAnsi" w:cs="Arial"/>
                  <w:sz w:val="20"/>
                  <w:szCs w:val="20"/>
                </w:rPr>
                <w:t>-</w:t>
              </w:r>
            </w:ins>
            <w:r w:rsidR="00B04F3F">
              <w:rPr>
                <w:rFonts w:asciiTheme="minorHAnsi" w:hAnsiTheme="minorHAnsi" w:cs="Arial"/>
                <w:sz w:val="20"/>
                <w:szCs w:val="20"/>
              </w:rPr>
              <w:t>organisasjon som</w:t>
            </w:r>
            <w:ins w:id="471" w:author="Frank Paul Silye" w:date="2018-10-26T08:37:00Z">
              <w:r>
                <w:rPr>
                  <w:rFonts w:asciiTheme="minorHAnsi" w:hAnsiTheme="minorHAnsi" w:cs="Arial"/>
                  <w:sz w:val="20"/>
                  <w:szCs w:val="20"/>
                </w:rPr>
                <w:t xml:space="preserve"> </w:t>
              </w:r>
            </w:ins>
            <w:del w:id="472" w:author="Frank Paul Silye" w:date="2018-10-26T08:37:00Z">
              <w:r w:rsidR="00B04F3F" w:rsidDel="00D6513A">
                <w:rPr>
                  <w:rFonts w:asciiTheme="minorHAnsi" w:hAnsiTheme="minorHAnsi" w:cs="Arial"/>
                  <w:sz w:val="20"/>
                  <w:szCs w:val="20"/>
                </w:rPr>
                <w:delText xml:space="preserve"> kan </w:delText>
              </w:r>
            </w:del>
            <w:r w:rsidR="00B04F3F">
              <w:rPr>
                <w:rFonts w:asciiTheme="minorHAnsi" w:hAnsiTheme="minorHAnsi" w:cs="Arial"/>
                <w:sz w:val="20"/>
                <w:szCs w:val="20"/>
              </w:rPr>
              <w:t>gjennomgå</w:t>
            </w:r>
            <w:ins w:id="473" w:author="Frank Paul Silye" w:date="2018-10-26T08:37:00Z">
              <w:r>
                <w:rPr>
                  <w:rFonts w:asciiTheme="minorHAnsi" w:hAnsiTheme="minorHAnsi" w:cs="Arial"/>
                  <w:sz w:val="20"/>
                  <w:szCs w:val="20"/>
                </w:rPr>
                <w:t>r</w:t>
              </w:r>
            </w:ins>
            <w:r w:rsidR="00B04F3F">
              <w:rPr>
                <w:rFonts w:asciiTheme="minorHAnsi" w:hAnsiTheme="minorHAnsi" w:cs="Arial"/>
                <w:sz w:val="20"/>
                <w:szCs w:val="20"/>
              </w:rPr>
              <w:t xml:space="preserve"> prosesser </w:t>
            </w:r>
            <w:ins w:id="474" w:author="Frank Paul Silye" w:date="2018-10-26T08:37:00Z">
              <w:r>
                <w:rPr>
                  <w:rFonts w:asciiTheme="minorHAnsi" w:hAnsiTheme="minorHAnsi" w:cs="Arial"/>
                  <w:sz w:val="20"/>
                  <w:szCs w:val="20"/>
                </w:rPr>
                <w:t>jevnlig</w:t>
              </w:r>
            </w:ins>
            <w:del w:id="475" w:author="Frank Paul Silye" w:date="2018-10-26T08:37:00Z">
              <w:r w:rsidR="00B04F3F" w:rsidDel="00D6513A">
                <w:rPr>
                  <w:rFonts w:asciiTheme="minorHAnsi" w:hAnsiTheme="minorHAnsi" w:cs="Arial"/>
                  <w:sz w:val="20"/>
                  <w:szCs w:val="20"/>
                </w:rPr>
                <w:delText>kontinuerlig</w:delText>
              </w:r>
            </w:del>
            <w:r w:rsidR="00B04F3F">
              <w:rPr>
                <w:rFonts w:asciiTheme="minorHAnsi" w:hAnsiTheme="minorHAnsi" w:cs="Arial"/>
                <w:sz w:val="20"/>
                <w:szCs w:val="20"/>
              </w:rPr>
              <w:t>.</w:t>
            </w:r>
          </w:p>
        </w:tc>
      </w:tr>
    </w:tbl>
    <w:p w:rsidR="00C51694" w:rsidRPr="00CF6A14" w:rsidRDefault="68FA2FD4" w:rsidP="68FA2FD4">
      <w:pPr>
        <w:pStyle w:val="Heading1"/>
        <w:rPr>
          <w:rFonts w:asciiTheme="minorHAnsi" w:hAnsiTheme="minorHAnsi"/>
        </w:rPr>
      </w:pPr>
      <w:r w:rsidRPr="68FA2FD4">
        <w:rPr>
          <w:rFonts w:asciiTheme="minorHAnsi" w:hAnsiTheme="minorHAnsi"/>
          <w:caps w:val="0"/>
        </w:rPr>
        <w:t>Valg av alternativ og nytte/kost-vurdering</w:t>
      </w:r>
    </w:p>
    <w:p w:rsidR="00C51694" w:rsidRPr="00CF6A14" w:rsidRDefault="00C51694" w:rsidP="00C51694">
      <w:pPr>
        <w:rPr>
          <w:rFonts w:asciiTheme="minorHAnsi" w:hAnsiTheme="minorHAnsi"/>
          <w:sz w:val="20"/>
          <w:szCs w:val="20"/>
        </w:rPr>
      </w:pPr>
    </w:p>
    <w:p w:rsidR="00C51694" w:rsidRPr="00CF6A14" w:rsidRDefault="68FA2FD4" w:rsidP="68FA2FD4">
      <w:pPr>
        <w:pStyle w:val="Heading2"/>
        <w:rPr>
          <w:rFonts w:asciiTheme="minorHAnsi" w:hAnsiTheme="minorHAnsi"/>
          <w:sz w:val="20"/>
        </w:rPr>
      </w:pPr>
      <w:r w:rsidRPr="68FA2FD4">
        <w:rPr>
          <w:rFonts w:asciiTheme="minorHAnsi" w:hAnsiTheme="minorHAnsi"/>
          <w:sz w:val="20"/>
        </w:rPr>
        <w:t>Alternative løsninger/konsepter med vurdering og valg</w:t>
      </w:r>
    </w:p>
    <w:p w:rsidR="00C51694" w:rsidDel="00EA338C" w:rsidRDefault="00C51694" w:rsidP="035A4C37">
      <w:pPr>
        <w:tabs>
          <w:tab w:val="num" w:pos="1440"/>
        </w:tabs>
        <w:rPr>
          <w:del w:id="476" w:author="Frank Paul Silye" w:date="2018-10-22T12:31:00Z"/>
          <w:rFonts w:asciiTheme="minorHAnsi" w:hAnsiTheme="minorHAnsi"/>
          <w:i/>
          <w:iCs/>
          <w:sz w:val="20"/>
          <w:szCs w:val="20"/>
        </w:rPr>
      </w:pPr>
    </w:p>
    <w:p w:rsidR="00B04F3F" w:rsidDel="00EA338C" w:rsidRDefault="00B04F3F" w:rsidP="035A4C37">
      <w:pPr>
        <w:tabs>
          <w:tab w:val="num" w:pos="1440"/>
        </w:tabs>
        <w:rPr>
          <w:del w:id="477" w:author="Frank Paul Silye" w:date="2018-10-22T12:31:00Z"/>
          <w:rFonts w:asciiTheme="minorHAnsi" w:hAnsiTheme="minorHAnsi"/>
          <w:i/>
          <w:iCs/>
          <w:sz w:val="20"/>
          <w:szCs w:val="20"/>
        </w:rPr>
      </w:pPr>
    </w:p>
    <w:p w:rsidR="00B04F3F" w:rsidRPr="00B04F3F" w:rsidRDefault="00B04F3F" w:rsidP="035A4C37">
      <w:pPr>
        <w:tabs>
          <w:tab w:val="num" w:pos="1440"/>
        </w:tabs>
        <w:rPr>
          <w:rFonts w:asciiTheme="minorHAnsi" w:hAnsiTheme="minorHAnsi"/>
          <w:iCs/>
          <w:sz w:val="20"/>
          <w:szCs w:val="20"/>
        </w:rPr>
      </w:pPr>
      <w:r>
        <w:rPr>
          <w:rFonts w:asciiTheme="minorHAnsi" w:hAnsiTheme="minorHAnsi"/>
          <w:iCs/>
          <w:sz w:val="20"/>
          <w:szCs w:val="20"/>
        </w:rPr>
        <w:t>Prosjekte</w:t>
      </w:r>
      <w:r w:rsidR="004A6E1B">
        <w:rPr>
          <w:rFonts w:asciiTheme="minorHAnsi" w:hAnsiTheme="minorHAnsi"/>
          <w:iCs/>
          <w:sz w:val="20"/>
          <w:szCs w:val="20"/>
        </w:rPr>
        <w:t>t vil når nåsituasjonen er klar</w:t>
      </w:r>
      <w:r>
        <w:rPr>
          <w:rFonts w:asciiTheme="minorHAnsi" w:hAnsiTheme="minorHAnsi"/>
          <w:iCs/>
          <w:sz w:val="20"/>
          <w:szCs w:val="20"/>
        </w:rPr>
        <w:t>lagt, se på mulige alternative måter å løse de enkelte prosessene.</w:t>
      </w:r>
      <w:r w:rsidR="004A6E1B">
        <w:rPr>
          <w:rFonts w:asciiTheme="minorHAnsi" w:hAnsiTheme="minorHAnsi"/>
          <w:iCs/>
          <w:sz w:val="20"/>
          <w:szCs w:val="20"/>
        </w:rPr>
        <w:t xml:space="preserve"> Optimal løsninger vil bli valgt ut fra kosteffektivitetsmåling</w:t>
      </w:r>
      <w:del w:id="478" w:author="Frank Paul Silye" w:date="2018-10-23T14:41:00Z">
        <w:r w:rsidR="004A6E1B" w:rsidDel="00D13E3C">
          <w:rPr>
            <w:rFonts w:asciiTheme="minorHAnsi" w:hAnsiTheme="minorHAnsi"/>
            <w:iCs/>
            <w:sz w:val="20"/>
            <w:szCs w:val="20"/>
          </w:rPr>
          <w:delText xml:space="preserve"> og organisasjonens modenhet</w:delText>
        </w:r>
      </w:del>
      <w:r w:rsidR="004A6E1B">
        <w:rPr>
          <w:rFonts w:asciiTheme="minorHAnsi" w:hAnsiTheme="minorHAnsi"/>
          <w:iCs/>
          <w:sz w:val="20"/>
          <w:szCs w:val="20"/>
        </w:rPr>
        <w:t>.</w:t>
      </w:r>
    </w:p>
    <w:p w:rsidR="00C51694" w:rsidRPr="00CF6A14" w:rsidRDefault="00C51694" w:rsidP="00C51694">
      <w:pPr>
        <w:pStyle w:val="Heading2"/>
        <w:numPr>
          <w:ilvl w:val="0"/>
          <w:numId w:val="0"/>
        </w:numPr>
        <w:ind w:left="709"/>
        <w:rPr>
          <w:rFonts w:asciiTheme="minorHAnsi" w:hAnsiTheme="minorHAnsi"/>
          <w:sz w:val="20"/>
        </w:rPr>
      </w:pPr>
    </w:p>
    <w:p w:rsidR="00C51694" w:rsidRPr="00CF6A14" w:rsidRDefault="68FA2FD4" w:rsidP="68FA2FD4">
      <w:pPr>
        <w:pStyle w:val="Heading2"/>
        <w:rPr>
          <w:rFonts w:asciiTheme="minorHAnsi" w:hAnsiTheme="minorHAnsi"/>
          <w:sz w:val="20"/>
        </w:rPr>
      </w:pPr>
      <w:r w:rsidRPr="68FA2FD4">
        <w:rPr>
          <w:rFonts w:asciiTheme="minorHAnsi" w:hAnsiTheme="minorHAnsi"/>
          <w:sz w:val="20"/>
        </w:rPr>
        <w:t>Gevinstoversikt</w:t>
      </w:r>
    </w:p>
    <w:p w:rsidR="00C51694" w:rsidRPr="00CF6A14" w:rsidRDefault="00C51694" w:rsidP="00C51694">
      <w:pPr>
        <w:tabs>
          <w:tab w:val="num" w:pos="1440"/>
        </w:tabs>
        <w:rPr>
          <w:rFonts w:asciiTheme="minorHAnsi" w:hAnsiTheme="minorHAnsi"/>
          <w:sz w:val="20"/>
          <w:szCs w:val="20"/>
        </w:rPr>
      </w:pPr>
    </w:p>
    <w:tbl>
      <w:tblPr>
        <w:tblW w:w="10155"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3369"/>
        <w:gridCol w:w="3543"/>
        <w:gridCol w:w="3243"/>
      </w:tblGrid>
      <w:tr w:rsidR="001E650F" w:rsidRPr="00D81240" w:rsidTr="68FA2FD4">
        <w:tc>
          <w:tcPr>
            <w:tcW w:w="336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jc w:val="both"/>
              <w:rPr>
                <w:rFonts w:asciiTheme="minorHAnsi" w:hAnsiTheme="minorHAnsi" w:cs="Arial"/>
                <w:sz w:val="20"/>
                <w:szCs w:val="20"/>
              </w:rPr>
            </w:pPr>
            <w:r w:rsidRPr="035A4C37">
              <w:rPr>
                <w:rFonts w:asciiTheme="minorHAnsi" w:hAnsiTheme="minorHAnsi" w:cs="Arial"/>
                <w:sz w:val="20"/>
                <w:szCs w:val="20"/>
              </w:rPr>
              <w:t>Gevinster</w:t>
            </w:r>
          </w:p>
        </w:tc>
        <w:tc>
          <w:tcPr>
            <w:tcW w:w="3543"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rPr>
                <w:rFonts w:asciiTheme="minorHAnsi" w:hAnsiTheme="minorHAnsi" w:cs="Arial"/>
                <w:sz w:val="20"/>
                <w:szCs w:val="20"/>
              </w:rPr>
            </w:pPr>
            <w:r w:rsidRPr="035A4C37">
              <w:rPr>
                <w:rFonts w:asciiTheme="minorHAnsi" w:hAnsiTheme="minorHAnsi" w:cs="Arial"/>
                <w:sz w:val="20"/>
                <w:szCs w:val="20"/>
              </w:rPr>
              <w:t>For hvem, og hvordan fremkommer gevinsten?</w:t>
            </w:r>
          </w:p>
        </w:tc>
        <w:tc>
          <w:tcPr>
            <w:tcW w:w="3243"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rsidR="00C51694" w:rsidRPr="00CF6A14" w:rsidRDefault="035A4C37" w:rsidP="035A4C37">
            <w:pPr>
              <w:keepNext/>
              <w:spacing w:after="120"/>
              <w:rPr>
                <w:rFonts w:asciiTheme="minorHAnsi" w:hAnsiTheme="minorHAnsi" w:cs="Arial"/>
                <w:sz w:val="20"/>
                <w:szCs w:val="20"/>
              </w:rPr>
            </w:pPr>
            <w:r w:rsidRPr="035A4C37">
              <w:rPr>
                <w:rFonts w:asciiTheme="minorHAnsi" w:hAnsiTheme="minorHAnsi" w:cs="Arial"/>
                <w:sz w:val="20"/>
                <w:szCs w:val="20"/>
              </w:rPr>
              <w:t>Forutsetninger for at gevinsten skal kunne realiseres</w:t>
            </w:r>
          </w:p>
        </w:tc>
      </w:tr>
      <w:tr w:rsidR="001E650F" w:rsidRPr="00D81240" w:rsidTr="68FA2FD4">
        <w:tc>
          <w:tcPr>
            <w:tcW w:w="3369"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jc w:val="both"/>
              <w:rPr>
                <w:rFonts w:asciiTheme="minorHAnsi" w:hAnsiTheme="minorHAnsi" w:cs="Arial"/>
                <w:sz w:val="20"/>
                <w:szCs w:val="20"/>
              </w:rPr>
            </w:pPr>
            <w:r w:rsidRPr="035A4C37">
              <w:rPr>
                <w:rFonts w:asciiTheme="minorHAnsi" w:hAnsiTheme="minorHAnsi" w:cs="Arial"/>
                <w:sz w:val="20"/>
                <w:szCs w:val="20"/>
              </w:rPr>
              <w:t>Kostnadsbesparelser</w:t>
            </w:r>
          </w:p>
        </w:tc>
        <w:tc>
          <w:tcPr>
            <w:tcW w:w="3543" w:type="dxa"/>
            <w:tcBorders>
              <w:top w:val="single" w:sz="4" w:space="0" w:color="84929B"/>
              <w:left w:val="single" w:sz="4" w:space="0" w:color="84929B"/>
              <w:bottom w:val="single" w:sz="4" w:space="0" w:color="84929B"/>
              <w:right w:val="single" w:sz="4" w:space="0" w:color="84929B"/>
            </w:tcBorders>
          </w:tcPr>
          <w:p w:rsidR="00FD2952" w:rsidRDefault="68FA2FD4" w:rsidP="68FA2FD4">
            <w:pPr>
              <w:spacing w:after="120"/>
              <w:rPr>
                <w:rFonts w:asciiTheme="minorHAnsi" w:hAnsiTheme="minorHAnsi" w:cs="Arial"/>
                <w:sz w:val="20"/>
                <w:szCs w:val="20"/>
              </w:rPr>
            </w:pPr>
            <w:r w:rsidRPr="68FA2FD4">
              <w:rPr>
                <w:rFonts w:asciiTheme="minorHAnsi" w:hAnsiTheme="minorHAnsi" w:cs="Arial"/>
                <w:sz w:val="20"/>
                <w:szCs w:val="20"/>
              </w:rPr>
              <w:t xml:space="preserve">For UiO og IT-organisasjonen. </w:t>
            </w:r>
          </w:p>
          <w:p w:rsidR="00C51694" w:rsidRPr="00CF6A14" w:rsidRDefault="68FA2FD4" w:rsidP="00A42832">
            <w:pPr>
              <w:spacing w:after="120"/>
              <w:rPr>
                <w:rFonts w:asciiTheme="minorHAnsi" w:hAnsiTheme="minorHAnsi" w:cs="Arial"/>
                <w:sz w:val="20"/>
                <w:szCs w:val="20"/>
              </w:rPr>
            </w:pPr>
            <w:r w:rsidRPr="68FA2FD4">
              <w:rPr>
                <w:rFonts w:asciiTheme="minorHAnsi" w:hAnsiTheme="minorHAnsi" w:cs="Arial"/>
                <w:sz w:val="20"/>
                <w:szCs w:val="20"/>
              </w:rPr>
              <w:t xml:space="preserve">Gevinsten vil være ledig kapasitet som </w:t>
            </w:r>
            <w:del w:id="479" w:author="Frank Paul Silye" w:date="2018-10-23T14:19:00Z">
              <w:r w:rsidRPr="68FA2FD4" w:rsidDel="00A42832">
                <w:rPr>
                  <w:rFonts w:asciiTheme="minorHAnsi" w:hAnsiTheme="minorHAnsi" w:cs="Arial"/>
                  <w:sz w:val="20"/>
                  <w:szCs w:val="20"/>
                </w:rPr>
                <w:delText>skal brukes</w:delText>
              </w:r>
            </w:del>
            <w:ins w:id="480" w:author="Frank Paul Silye" w:date="2018-10-23T14:19:00Z">
              <w:r w:rsidR="00A42832">
                <w:rPr>
                  <w:rFonts w:asciiTheme="minorHAnsi" w:hAnsiTheme="minorHAnsi" w:cs="Arial"/>
                  <w:sz w:val="20"/>
                  <w:szCs w:val="20"/>
                </w:rPr>
                <w:t>overføres</w:t>
              </w:r>
            </w:ins>
            <w:r w:rsidRPr="68FA2FD4">
              <w:rPr>
                <w:rFonts w:asciiTheme="minorHAnsi" w:hAnsiTheme="minorHAnsi" w:cs="Arial"/>
                <w:sz w:val="20"/>
                <w:szCs w:val="20"/>
              </w:rPr>
              <w:t xml:space="preserve"> til fagnære tjenester</w:t>
            </w:r>
            <w:ins w:id="481" w:author="Frank Paul Silye" w:date="2018-10-23T14:19:00Z">
              <w:r w:rsidR="00A42832">
                <w:rPr>
                  <w:rFonts w:asciiTheme="minorHAnsi" w:hAnsiTheme="minorHAnsi" w:cs="Arial"/>
                  <w:sz w:val="20"/>
                  <w:szCs w:val="20"/>
                </w:rPr>
                <w:t>.</w:t>
              </w:r>
            </w:ins>
            <w:del w:id="482" w:author="Frank Paul Silye" w:date="2018-10-23T14:19:00Z">
              <w:r w:rsidRPr="68FA2FD4" w:rsidDel="00A42832">
                <w:rPr>
                  <w:rFonts w:asciiTheme="minorHAnsi" w:hAnsiTheme="minorHAnsi" w:cs="Arial"/>
                  <w:sz w:val="20"/>
                  <w:szCs w:val="20"/>
                </w:rPr>
                <w:delText xml:space="preserve"> for primærvirksomheten</w:delText>
              </w:r>
            </w:del>
            <w:r w:rsidRPr="68FA2FD4">
              <w:rPr>
                <w:rFonts w:asciiTheme="minorHAnsi" w:hAnsiTheme="minorHAnsi" w:cs="Arial"/>
                <w:sz w:val="20"/>
                <w:szCs w:val="20"/>
              </w:rPr>
              <w:t>.</w:t>
            </w:r>
          </w:p>
        </w:tc>
        <w:tc>
          <w:tcPr>
            <w:tcW w:w="3243" w:type="dxa"/>
            <w:tcBorders>
              <w:top w:val="single" w:sz="4" w:space="0" w:color="84929B"/>
              <w:left w:val="single" w:sz="4" w:space="0" w:color="84929B"/>
              <w:bottom w:val="single" w:sz="4" w:space="0" w:color="84929B"/>
              <w:right w:val="single" w:sz="4" w:space="0" w:color="84929B"/>
            </w:tcBorders>
          </w:tcPr>
          <w:p w:rsidR="007D6F5F" w:rsidRDefault="035A4C37" w:rsidP="035A4C37">
            <w:pPr>
              <w:spacing w:after="120"/>
              <w:rPr>
                <w:rFonts w:asciiTheme="minorHAnsi" w:hAnsiTheme="minorHAnsi" w:cs="Arial"/>
                <w:sz w:val="20"/>
                <w:szCs w:val="20"/>
              </w:rPr>
            </w:pPr>
            <w:r w:rsidRPr="035A4C37">
              <w:rPr>
                <w:rFonts w:asciiTheme="minorHAnsi" w:hAnsiTheme="minorHAnsi" w:cs="Arial"/>
                <w:sz w:val="20"/>
                <w:szCs w:val="20"/>
              </w:rPr>
              <w:t xml:space="preserve">Endringsvilje, -evne og –kapasitet. </w:t>
            </w:r>
          </w:p>
          <w:p w:rsidR="007D6F5F" w:rsidRDefault="035A4C37" w:rsidP="035A4C37">
            <w:pPr>
              <w:spacing w:after="120"/>
              <w:rPr>
                <w:rFonts w:asciiTheme="minorHAnsi" w:hAnsiTheme="minorHAnsi" w:cs="Arial"/>
                <w:sz w:val="20"/>
                <w:szCs w:val="20"/>
              </w:rPr>
            </w:pPr>
            <w:r w:rsidRPr="035A4C37">
              <w:rPr>
                <w:rFonts w:asciiTheme="minorHAnsi" w:hAnsiTheme="minorHAnsi" w:cs="Arial"/>
                <w:sz w:val="20"/>
                <w:szCs w:val="20"/>
              </w:rPr>
              <w:t xml:space="preserve">Prosjektets forslag til </w:t>
            </w:r>
            <w:del w:id="483" w:author="Frank Paul Silye" w:date="2018-10-23T14:19:00Z">
              <w:r w:rsidRPr="035A4C37" w:rsidDel="00A42832">
                <w:rPr>
                  <w:rFonts w:asciiTheme="minorHAnsi" w:hAnsiTheme="minorHAnsi" w:cs="Arial"/>
                  <w:sz w:val="20"/>
                  <w:szCs w:val="20"/>
                </w:rPr>
                <w:delText xml:space="preserve">optimaliserte </w:delText>
              </w:r>
            </w:del>
            <w:ins w:id="484" w:author="Frank Paul Silye" w:date="2018-10-23T14:19:00Z">
              <w:r w:rsidR="00A42832">
                <w:rPr>
                  <w:rFonts w:asciiTheme="minorHAnsi" w:hAnsiTheme="minorHAnsi" w:cs="Arial"/>
                  <w:sz w:val="20"/>
                  <w:szCs w:val="20"/>
                </w:rPr>
                <w:t>forbedrede</w:t>
              </w:r>
              <w:r w:rsidR="00A42832" w:rsidRPr="035A4C37">
                <w:rPr>
                  <w:rFonts w:asciiTheme="minorHAnsi" w:hAnsiTheme="minorHAnsi" w:cs="Arial"/>
                  <w:sz w:val="20"/>
                  <w:szCs w:val="20"/>
                </w:rPr>
                <w:t xml:space="preserve"> </w:t>
              </w:r>
            </w:ins>
            <w:r w:rsidRPr="035A4C37">
              <w:rPr>
                <w:rFonts w:asciiTheme="minorHAnsi" w:hAnsiTheme="minorHAnsi" w:cs="Arial"/>
                <w:sz w:val="20"/>
                <w:szCs w:val="20"/>
              </w:rPr>
              <w:t>arbeidsprosesser må vedtas og må bli implementert</w:t>
            </w:r>
            <w:del w:id="485" w:author="Frank Paul Silye" w:date="2018-10-26T08:47:00Z">
              <w:r w:rsidRPr="035A4C37" w:rsidDel="008001E4">
                <w:rPr>
                  <w:rFonts w:asciiTheme="minorHAnsi" w:hAnsiTheme="minorHAnsi" w:cs="Arial"/>
                  <w:sz w:val="20"/>
                  <w:szCs w:val="20"/>
                </w:rPr>
                <w:delText xml:space="preserve"> i linja</w:delText>
              </w:r>
            </w:del>
            <w:r w:rsidRPr="035A4C37">
              <w:rPr>
                <w:rFonts w:asciiTheme="minorHAnsi" w:hAnsiTheme="minorHAnsi" w:cs="Arial"/>
                <w:sz w:val="20"/>
                <w:szCs w:val="20"/>
              </w:rPr>
              <w:t>.</w:t>
            </w:r>
          </w:p>
          <w:p w:rsidR="00C51694" w:rsidRPr="00CF6A14" w:rsidRDefault="68FA2FD4" w:rsidP="008001E4">
            <w:pPr>
              <w:spacing w:after="120"/>
              <w:rPr>
                <w:rFonts w:asciiTheme="minorHAnsi" w:hAnsiTheme="minorHAnsi" w:cs="Arial"/>
                <w:sz w:val="20"/>
                <w:szCs w:val="20"/>
              </w:rPr>
              <w:pPrChange w:id="486" w:author="Frank Paul Silye" w:date="2018-10-26T08:48:00Z">
                <w:pPr>
                  <w:spacing w:after="120"/>
                </w:pPr>
              </w:pPrChange>
            </w:pPr>
            <w:r w:rsidRPr="68FA2FD4">
              <w:rPr>
                <w:rFonts w:asciiTheme="minorHAnsi" w:hAnsiTheme="minorHAnsi" w:cs="Arial"/>
                <w:sz w:val="20"/>
                <w:szCs w:val="20"/>
              </w:rPr>
              <w:t xml:space="preserve">Det er en stor forskjell </w:t>
            </w:r>
            <w:ins w:id="487" w:author="Frank Paul Silye" w:date="2018-10-26T08:47:00Z">
              <w:r w:rsidR="008001E4">
                <w:rPr>
                  <w:rFonts w:asciiTheme="minorHAnsi" w:hAnsiTheme="minorHAnsi" w:cs="Arial"/>
                  <w:sz w:val="20"/>
                  <w:szCs w:val="20"/>
                </w:rPr>
                <w:t xml:space="preserve">fra </w:t>
              </w:r>
            </w:ins>
            <w:del w:id="488" w:author="Frank Paul Silye" w:date="2018-10-26T08:47:00Z">
              <w:r w:rsidRPr="68FA2FD4" w:rsidDel="008001E4">
                <w:rPr>
                  <w:rFonts w:asciiTheme="minorHAnsi" w:hAnsiTheme="minorHAnsi" w:cs="Arial"/>
                  <w:sz w:val="20"/>
                  <w:szCs w:val="20"/>
                </w:rPr>
                <w:delText xml:space="preserve">i </w:delText>
              </w:r>
            </w:del>
            <w:r w:rsidRPr="68FA2FD4">
              <w:rPr>
                <w:rFonts w:asciiTheme="minorHAnsi" w:hAnsiTheme="minorHAnsi" w:cs="Arial"/>
                <w:sz w:val="20"/>
                <w:szCs w:val="20"/>
              </w:rPr>
              <w:t xml:space="preserve">å ha et driftsfokus til </w:t>
            </w:r>
            <w:ins w:id="489" w:author="Frank Paul Silye" w:date="2018-10-26T08:47:00Z">
              <w:r w:rsidR="008001E4">
                <w:rPr>
                  <w:rFonts w:asciiTheme="minorHAnsi" w:hAnsiTheme="minorHAnsi" w:cs="Arial"/>
                  <w:sz w:val="20"/>
                  <w:szCs w:val="20"/>
                </w:rPr>
                <w:t xml:space="preserve">å </w:t>
              </w:r>
            </w:ins>
            <w:del w:id="490" w:author="Frank Paul Silye" w:date="2018-10-26T08:47:00Z">
              <w:r w:rsidRPr="68FA2FD4" w:rsidDel="008001E4">
                <w:rPr>
                  <w:rFonts w:asciiTheme="minorHAnsi" w:hAnsiTheme="minorHAnsi" w:cs="Arial"/>
                  <w:sz w:val="20"/>
                  <w:szCs w:val="20"/>
                </w:rPr>
                <w:delText xml:space="preserve">i løpet av kort tid </w:delText>
              </w:r>
            </w:del>
            <w:r w:rsidRPr="68FA2FD4">
              <w:rPr>
                <w:rFonts w:asciiTheme="minorHAnsi" w:hAnsiTheme="minorHAnsi" w:cs="Arial"/>
                <w:sz w:val="20"/>
                <w:szCs w:val="20"/>
              </w:rPr>
              <w:t>jobbe med fagnære IT-teknisk</w:t>
            </w:r>
            <w:r w:rsidR="004A6E1B">
              <w:rPr>
                <w:rFonts w:asciiTheme="minorHAnsi" w:hAnsiTheme="minorHAnsi" w:cs="Arial"/>
                <w:sz w:val="20"/>
                <w:szCs w:val="20"/>
              </w:rPr>
              <w:t>e problemstillinger</w:t>
            </w:r>
            <w:ins w:id="491" w:author="Frank Paul Silye" w:date="2018-10-26T08:47:00Z">
              <w:r w:rsidR="008001E4">
                <w:rPr>
                  <w:rFonts w:asciiTheme="minorHAnsi" w:hAnsiTheme="minorHAnsi" w:cs="Arial"/>
                  <w:sz w:val="20"/>
                  <w:szCs w:val="20"/>
                </w:rPr>
                <w:t xml:space="preserve">. </w:t>
              </w:r>
            </w:ins>
            <w:del w:id="492" w:author="Frank Paul Silye" w:date="2018-10-26T08:47:00Z">
              <w:r w:rsidR="004A6E1B" w:rsidDel="008001E4">
                <w:rPr>
                  <w:rFonts w:asciiTheme="minorHAnsi" w:hAnsiTheme="minorHAnsi" w:cs="Arial"/>
                  <w:sz w:val="20"/>
                  <w:szCs w:val="20"/>
                </w:rPr>
                <w:delText xml:space="preserve">, samtidig </w:delText>
              </w:r>
            </w:del>
            <w:del w:id="493" w:author="Frank Paul Silye" w:date="2018-10-26T08:41:00Z">
              <w:r w:rsidR="004A6E1B" w:rsidDel="00D6513A">
                <w:rPr>
                  <w:rFonts w:asciiTheme="minorHAnsi" w:hAnsiTheme="minorHAnsi" w:cs="Arial"/>
                  <w:sz w:val="20"/>
                  <w:szCs w:val="20"/>
                </w:rPr>
                <w:delText xml:space="preserve">som </w:delText>
              </w:r>
            </w:del>
            <w:del w:id="494" w:author="Frank Paul Silye" w:date="2018-10-26T08:47:00Z">
              <w:r w:rsidR="004A6E1B" w:rsidDel="008001E4">
                <w:rPr>
                  <w:rFonts w:asciiTheme="minorHAnsi" w:hAnsiTheme="minorHAnsi" w:cs="Arial"/>
                  <w:sz w:val="20"/>
                  <w:szCs w:val="20"/>
                </w:rPr>
                <w:delText>det o</w:delText>
              </w:r>
            </w:del>
            <w:ins w:id="495" w:author="Frank Paul Silye" w:date="2018-10-26T08:47:00Z">
              <w:r w:rsidR="008001E4">
                <w:rPr>
                  <w:rFonts w:asciiTheme="minorHAnsi" w:hAnsiTheme="minorHAnsi" w:cs="Arial"/>
                  <w:sz w:val="20"/>
                  <w:szCs w:val="20"/>
                </w:rPr>
                <w:t>O</w:t>
              </w:r>
            </w:ins>
            <w:r w:rsidR="004A6E1B">
              <w:rPr>
                <w:rFonts w:asciiTheme="minorHAnsi" w:hAnsiTheme="minorHAnsi" w:cs="Arial"/>
                <w:sz w:val="20"/>
                <w:szCs w:val="20"/>
              </w:rPr>
              <w:t>fte</w:t>
            </w:r>
            <w:ins w:id="496" w:author="Frank Paul Silye" w:date="2018-10-26T08:48:00Z">
              <w:r w:rsidR="008001E4">
                <w:rPr>
                  <w:rFonts w:asciiTheme="minorHAnsi" w:hAnsiTheme="minorHAnsi" w:cs="Arial"/>
                  <w:sz w:val="20"/>
                  <w:szCs w:val="20"/>
                </w:rPr>
                <w:t xml:space="preserve"> er det</w:t>
              </w:r>
            </w:ins>
            <w:r w:rsidR="004A6E1B">
              <w:rPr>
                <w:rFonts w:asciiTheme="minorHAnsi" w:hAnsiTheme="minorHAnsi" w:cs="Arial"/>
                <w:sz w:val="20"/>
                <w:szCs w:val="20"/>
              </w:rPr>
              <w:t xml:space="preserve"> </w:t>
            </w:r>
            <w:del w:id="497" w:author="Frank Paul Silye" w:date="2018-10-26T08:41:00Z">
              <w:r w:rsidR="004A6E1B" w:rsidDel="00D6513A">
                <w:rPr>
                  <w:rFonts w:asciiTheme="minorHAnsi" w:hAnsiTheme="minorHAnsi" w:cs="Arial"/>
                  <w:sz w:val="20"/>
                  <w:szCs w:val="20"/>
                </w:rPr>
                <w:delText xml:space="preserve">er </w:delText>
              </w:r>
            </w:del>
            <w:r w:rsidR="004A6E1B">
              <w:rPr>
                <w:rFonts w:asciiTheme="minorHAnsi" w:hAnsiTheme="minorHAnsi" w:cs="Arial"/>
                <w:sz w:val="20"/>
                <w:szCs w:val="20"/>
              </w:rPr>
              <w:t xml:space="preserve">uklart </w:t>
            </w:r>
            <w:del w:id="498" w:author="Frank Paul Silye" w:date="2018-10-26T08:48:00Z">
              <w:r w:rsidR="004A6E1B" w:rsidDel="008001E4">
                <w:rPr>
                  <w:rFonts w:asciiTheme="minorHAnsi" w:hAnsiTheme="minorHAnsi" w:cs="Arial"/>
                  <w:sz w:val="20"/>
                  <w:szCs w:val="20"/>
                </w:rPr>
                <w:delText xml:space="preserve">hvor grensen for </w:delText>
              </w:r>
            </w:del>
            <w:r w:rsidR="004A6E1B">
              <w:rPr>
                <w:rFonts w:asciiTheme="minorHAnsi" w:hAnsiTheme="minorHAnsi" w:cs="Arial"/>
                <w:sz w:val="20"/>
                <w:szCs w:val="20"/>
              </w:rPr>
              <w:t xml:space="preserve">når en oppgave er </w:t>
            </w:r>
            <w:del w:id="499" w:author="Frank Paul Silye" w:date="2018-10-23T14:19:00Z">
              <w:r w:rsidR="004A6E1B" w:rsidDel="00A42832">
                <w:rPr>
                  <w:rFonts w:asciiTheme="minorHAnsi" w:hAnsiTheme="minorHAnsi" w:cs="Arial"/>
                  <w:sz w:val="20"/>
                  <w:szCs w:val="20"/>
                </w:rPr>
                <w:delText xml:space="preserve">relatert til </w:delText>
              </w:r>
            </w:del>
            <w:r w:rsidR="004A6E1B">
              <w:rPr>
                <w:rFonts w:asciiTheme="minorHAnsi" w:hAnsiTheme="minorHAnsi" w:cs="Arial"/>
                <w:sz w:val="20"/>
                <w:szCs w:val="20"/>
              </w:rPr>
              <w:t>drift eller fagnær støtte.</w:t>
            </w:r>
            <w:r w:rsidRPr="68FA2FD4">
              <w:rPr>
                <w:rFonts w:asciiTheme="minorHAnsi" w:hAnsiTheme="minorHAnsi" w:cs="Arial"/>
                <w:sz w:val="20"/>
                <w:szCs w:val="20"/>
              </w:rPr>
              <w:t xml:space="preserve"> </w:t>
            </w:r>
            <w:r w:rsidR="004A6E1B">
              <w:rPr>
                <w:rFonts w:asciiTheme="minorHAnsi" w:hAnsiTheme="minorHAnsi" w:cs="Arial"/>
                <w:sz w:val="20"/>
                <w:szCs w:val="20"/>
              </w:rPr>
              <w:br/>
            </w:r>
            <w:r w:rsidR="004A6E1B">
              <w:rPr>
                <w:rFonts w:asciiTheme="minorHAnsi" w:hAnsiTheme="minorHAnsi" w:cs="Arial"/>
                <w:sz w:val="20"/>
                <w:szCs w:val="20"/>
              </w:rPr>
              <w:br/>
            </w:r>
            <w:del w:id="500" w:author="Frank Paul Silye" w:date="2018-10-23T14:20:00Z">
              <w:r w:rsidRPr="68FA2FD4" w:rsidDel="00A42832">
                <w:rPr>
                  <w:rFonts w:asciiTheme="minorHAnsi" w:hAnsiTheme="minorHAnsi" w:cs="Arial"/>
                  <w:sz w:val="20"/>
                  <w:szCs w:val="20"/>
                </w:rPr>
                <w:delText>De enkelte f</w:delText>
              </w:r>
            </w:del>
            <w:ins w:id="501" w:author="Frank Paul Silye" w:date="2018-10-26T08:48:00Z">
              <w:r w:rsidR="008001E4">
                <w:rPr>
                  <w:rFonts w:asciiTheme="minorHAnsi" w:hAnsiTheme="minorHAnsi" w:cs="Arial"/>
                  <w:sz w:val="20"/>
                  <w:szCs w:val="20"/>
                </w:rPr>
                <w:t>Enhete</w:t>
              </w:r>
            </w:ins>
            <w:del w:id="502" w:author="Frank Paul Silye" w:date="2018-10-26T08:48:00Z">
              <w:r w:rsidRPr="68FA2FD4" w:rsidDel="008001E4">
                <w:rPr>
                  <w:rFonts w:asciiTheme="minorHAnsi" w:hAnsiTheme="minorHAnsi" w:cs="Arial"/>
                  <w:sz w:val="20"/>
                  <w:szCs w:val="20"/>
                </w:rPr>
                <w:delText>akulte</w:delText>
              </w:r>
              <w:r w:rsidR="007063C2" w:rsidDel="008001E4">
                <w:rPr>
                  <w:rFonts w:asciiTheme="minorHAnsi" w:hAnsiTheme="minorHAnsi" w:cs="Arial"/>
                  <w:sz w:val="20"/>
                  <w:szCs w:val="20"/>
                </w:rPr>
                <w:delText>te</w:delText>
              </w:r>
            </w:del>
            <w:r w:rsidR="004A6E1B">
              <w:rPr>
                <w:rFonts w:asciiTheme="minorHAnsi" w:hAnsiTheme="minorHAnsi" w:cs="Arial"/>
                <w:sz w:val="20"/>
                <w:szCs w:val="20"/>
              </w:rPr>
              <w:t xml:space="preserve">nes IT-ressurser har </w:t>
            </w:r>
            <w:del w:id="503" w:author="Frank Paul Silye" w:date="2018-10-23T14:40:00Z">
              <w:r w:rsidRPr="68FA2FD4" w:rsidDel="00D13E3C">
                <w:rPr>
                  <w:rFonts w:asciiTheme="minorHAnsi" w:hAnsiTheme="minorHAnsi" w:cs="Arial"/>
                  <w:sz w:val="20"/>
                  <w:szCs w:val="20"/>
                </w:rPr>
                <w:delText xml:space="preserve">en ganske </w:delText>
              </w:r>
            </w:del>
            <w:r w:rsidRPr="68FA2FD4">
              <w:rPr>
                <w:rFonts w:asciiTheme="minorHAnsi" w:hAnsiTheme="minorHAnsi" w:cs="Arial"/>
                <w:sz w:val="20"/>
                <w:szCs w:val="20"/>
              </w:rPr>
              <w:t>ulik kompetanse</w:t>
            </w:r>
            <w:ins w:id="504" w:author="Frank Paul Silye" w:date="2018-10-23T14:40:00Z">
              <w:r w:rsidR="00D13E3C">
                <w:rPr>
                  <w:rFonts w:asciiTheme="minorHAnsi" w:hAnsiTheme="minorHAnsi" w:cs="Arial"/>
                  <w:sz w:val="20"/>
                  <w:szCs w:val="20"/>
                </w:rPr>
                <w:t>.</w:t>
              </w:r>
            </w:ins>
            <w:r w:rsidRPr="68FA2FD4">
              <w:rPr>
                <w:rFonts w:asciiTheme="minorHAnsi" w:hAnsiTheme="minorHAnsi" w:cs="Arial"/>
                <w:sz w:val="20"/>
                <w:szCs w:val="20"/>
              </w:rPr>
              <w:t xml:space="preserve"> </w:t>
            </w:r>
            <w:del w:id="505" w:author="Frank Paul Silye" w:date="2018-10-23T14:40:00Z">
              <w:r w:rsidRPr="68FA2FD4" w:rsidDel="00D13E3C">
                <w:rPr>
                  <w:rFonts w:asciiTheme="minorHAnsi" w:hAnsiTheme="minorHAnsi" w:cs="Arial"/>
                  <w:sz w:val="20"/>
                  <w:szCs w:val="20"/>
                </w:rPr>
                <w:delText>og d</w:delText>
              </w:r>
            </w:del>
            <w:ins w:id="506" w:author="Frank Paul Silye" w:date="2018-10-23T14:40:00Z">
              <w:r w:rsidR="00D13E3C">
                <w:rPr>
                  <w:rFonts w:asciiTheme="minorHAnsi" w:hAnsiTheme="minorHAnsi" w:cs="Arial"/>
                  <w:sz w:val="20"/>
                  <w:szCs w:val="20"/>
                </w:rPr>
                <w:t>D</w:t>
              </w:r>
            </w:ins>
            <w:r w:rsidRPr="68FA2FD4">
              <w:rPr>
                <w:rFonts w:asciiTheme="minorHAnsi" w:hAnsiTheme="minorHAnsi" w:cs="Arial"/>
                <w:sz w:val="20"/>
                <w:szCs w:val="20"/>
              </w:rPr>
              <w:t xml:space="preserve">et vil for enkelte ansatte kreve stor omstillingsstøtte for å kunne klare en slik endring </w:t>
            </w:r>
            <w:del w:id="507" w:author="Frank Paul Silye" w:date="2018-10-23T14:20:00Z">
              <w:r w:rsidRPr="68FA2FD4" w:rsidDel="00A42832">
                <w:rPr>
                  <w:rFonts w:asciiTheme="minorHAnsi" w:hAnsiTheme="minorHAnsi" w:cs="Arial"/>
                  <w:sz w:val="20"/>
                  <w:szCs w:val="20"/>
                </w:rPr>
                <w:delText xml:space="preserve">av </w:delText>
              </w:r>
            </w:del>
            <w:ins w:id="508" w:author="Frank Paul Silye" w:date="2018-10-23T14:20:00Z">
              <w:r w:rsidR="00A42832">
                <w:rPr>
                  <w:rFonts w:asciiTheme="minorHAnsi" w:hAnsiTheme="minorHAnsi" w:cs="Arial"/>
                  <w:sz w:val="20"/>
                  <w:szCs w:val="20"/>
                </w:rPr>
                <w:t>i</w:t>
              </w:r>
              <w:r w:rsidR="00A42832" w:rsidRPr="68FA2FD4">
                <w:rPr>
                  <w:rFonts w:asciiTheme="minorHAnsi" w:hAnsiTheme="minorHAnsi" w:cs="Arial"/>
                  <w:sz w:val="20"/>
                  <w:szCs w:val="20"/>
                </w:rPr>
                <w:t xml:space="preserve"> </w:t>
              </w:r>
            </w:ins>
            <w:del w:id="509" w:author="Frank Paul Silye" w:date="2018-10-23T14:20:00Z">
              <w:r w:rsidRPr="68FA2FD4" w:rsidDel="00A42832">
                <w:rPr>
                  <w:rFonts w:asciiTheme="minorHAnsi" w:hAnsiTheme="minorHAnsi" w:cs="Arial"/>
                  <w:sz w:val="20"/>
                  <w:szCs w:val="20"/>
                </w:rPr>
                <w:delText>arbeids</w:delText>
              </w:r>
            </w:del>
            <w:r w:rsidRPr="68FA2FD4">
              <w:rPr>
                <w:rFonts w:asciiTheme="minorHAnsi" w:hAnsiTheme="minorHAnsi" w:cs="Arial"/>
                <w:sz w:val="20"/>
                <w:szCs w:val="20"/>
              </w:rPr>
              <w:t>oppgaver.</w:t>
            </w:r>
          </w:p>
        </w:tc>
      </w:tr>
      <w:tr w:rsidR="001E650F" w:rsidRPr="00D81240" w:rsidTr="68FA2FD4">
        <w:tc>
          <w:tcPr>
            <w:tcW w:w="3369"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rPr>
                <w:rFonts w:asciiTheme="minorHAnsi" w:hAnsiTheme="minorHAnsi" w:cs="Arial"/>
                <w:sz w:val="20"/>
                <w:szCs w:val="20"/>
              </w:rPr>
            </w:pPr>
            <w:r w:rsidRPr="035A4C37">
              <w:rPr>
                <w:rFonts w:asciiTheme="minorHAnsi" w:hAnsiTheme="minorHAnsi" w:cs="Arial"/>
                <w:sz w:val="20"/>
                <w:szCs w:val="20"/>
              </w:rPr>
              <w:t>Mer brukernære tjenester</w:t>
            </w:r>
          </w:p>
        </w:tc>
        <w:tc>
          <w:tcPr>
            <w:tcW w:w="3543" w:type="dxa"/>
            <w:tcBorders>
              <w:top w:val="single" w:sz="4" w:space="0" w:color="84929B"/>
              <w:left w:val="single" w:sz="4" w:space="0" w:color="84929B"/>
              <w:bottom w:val="single" w:sz="4" w:space="0" w:color="84929B"/>
              <w:right w:val="single" w:sz="4" w:space="0" w:color="84929B"/>
            </w:tcBorders>
          </w:tcPr>
          <w:p w:rsidR="00C51694" w:rsidRPr="00CF6A14" w:rsidRDefault="004A6E1B">
            <w:pPr>
              <w:spacing w:after="120"/>
              <w:rPr>
                <w:rFonts w:asciiTheme="minorHAnsi" w:hAnsiTheme="minorHAnsi" w:cs="Arial"/>
                <w:sz w:val="20"/>
                <w:szCs w:val="20"/>
              </w:rPr>
            </w:pPr>
            <w:r>
              <w:rPr>
                <w:rFonts w:asciiTheme="minorHAnsi" w:hAnsiTheme="minorHAnsi" w:cs="Arial"/>
                <w:sz w:val="20"/>
                <w:szCs w:val="20"/>
              </w:rPr>
              <w:t>E</w:t>
            </w:r>
            <w:r w:rsidR="035A4C37" w:rsidRPr="035A4C37">
              <w:rPr>
                <w:rFonts w:asciiTheme="minorHAnsi" w:hAnsiTheme="minorHAnsi" w:cs="Arial"/>
                <w:sz w:val="20"/>
                <w:szCs w:val="20"/>
              </w:rPr>
              <w:t>ndringen</w:t>
            </w:r>
            <w:r>
              <w:rPr>
                <w:rFonts w:asciiTheme="minorHAnsi" w:hAnsiTheme="minorHAnsi" w:cs="Arial"/>
                <w:sz w:val="20"/>
                <w:szCs w:val="20"/>
              </w:rPr>
              <w:t>e</w:t>
            </w:r>
            <w:r w:rsidR="035A4C37" w:rsidRPr="035A4C37">
              <w:rPr>
                <w:rFonts w:asciiTheme="minorHAnsi" w:hAnsiTheme="minorHAnsi" w:cs="Arial"/>
                <w:sz w:val="20"/>
                <w:szCs w:val="20"/>
              </w:rPr>
              <w:t xml:space="preserve"> vil </w:t>
            </w:r>
            <w:del w:id="510" w:author="Frank Paul Silye" w:date="2018-10-23T14:38:00Z">
              <w:r w:rsidDel="00D13E3C">
                <w:rPr>
                  <w:rFonts w:asciiTheme="minorHAnsi" w:hAnsiTheme="minorHAnsi" w:cs="Arial"/>
                  <w:sz w:val="20"/>
                  <w:szCs w:val="20"/>
                </w:rPr>
                <w:delText>både</w:delText>
              </w:r>
              <w:r w:rsidR="035A4C37" w:rsidRPr="035A4C37" w:rsidDel="00D13E3C">
                <w:rPr>
                  <w:rFonts w:asciiTheme="minorHAnsi" w:hAnsiTheme="minorHAnsi" w:cs="Arial"/>
                  <w:sz w:val="20"/>
                  <w:szCs w:val="20"/>
                </w:rPr>
                <w:delText xml:space="preserve"> vitenskapelige og administrative </w:delText>
              </w:r>
            </w:del>
            <w:ins w:id="511" w:author="Frank Paul Silye" w:date="2018-10-23T14:38:00Z">
              <w:r w:rsidR="00D13E3C">
                <w:rPr>
                  <w:rFonts w:asciiTheme="minorHAnsi" w:hAnsiTheme="minorHAnsi" w:cs="Arial"/>
                  <w:sz w:val="20"/>
                  <w:szCs w:val="20"/>
                </w:rPr>
                <w:t xml:space="preserve">både studenter og </w:t>
              </w:r>
            </w:ins>
            <w:r>
              <w:rPr>
                <w:rFonts w:asciiTheme="minorHAnsi" w:hAnsiTheme="minorHAnsi" w:cs="Arial"/>
                <w:sz w:val="20"/>
                <w:szCs w:val="20"/>
              </w:rPr>
              <w:t xml:space="preserve">ansatte </w:t>
            </w:r>
            <w:r w:rsidR="035A4C37" w:rsidRPr="035A4C37">
              <w:rPr>
                <w:rFonts w:asciiTheme="minorHAnsi" w:hAnsiTheme="minorHAnsi" w:cs="Arial"/>
                <w:sz w:val="20"/>
                <w:szCs w:val="20"/>
              </w:rPr>
              <w:t xml:space="preserve">dra nytte av. De kan få til mer selv, og vil </w:t>
            </w:r>
            <w:del w:id="512" w:author="Frank Paul Silye" w:date="2018-10-23T14:38:00Z">
              <w:r w:rsidR="035A4C37" w:rsidRPr="035A4C37" w:rsidDel="00D13E3C">
                <w:rPr>
                  <w:rFonts w:asciiTheme="minorHAnsi" w:hAnsiTheme="minorHAnsi" w:cs="Arial"/>
                  <w:sz w:val="20"/>
                  <w:szCs w:val="20"/>
                </w:rPr>
                <w:delText>oftere ikke være avhengig</w:delText>
              </w:r>
            </w:del>
            <w:ins w:id="513" w:author="Frank Paul Silye" w:date="2018-10-23T14:38:00Z">
              <w:r w:rsidR="00D13E3C">
                <w:rPr>
                  <w:rFonts w:asciiTheme="minorHAnsi" w:hAnsiTheme="minorHAnsi" w:cs="Arial"/>
                  <w:sz w:val="20"/>
                  <w:szCs w:val="20"/>
                </w:rPr>
                <w:t>sjeldnere trenge</w:t>
              </w:r>
            </w:ins>
            <w:r w:rsidR="035A4C37" w:rsidRPr="035A4C37">
              <w:rPr>
                <w:rFonts w:asciiTheme="minorHAnsi" w:hAnsiTheme="minorHAnsi" w:cs="Arial"/>
                <w:sz w:val="20"/>
                <w:szCs w:val="20"/>
              </w:rPr>
              <w:t xml:space="preserve"> </w:t>
            </w:r>
            <w:del w:id="514" w:author="Frank Paul Silye" w:date="2018-10-23T14:38:00Z">
              <w:r w:rsidR="035A4C37" w:rsidRPr="035A4C37" w:rsidDel="00D13E3C">
                <w:rPr>
                  <w:rFonts w:asciiTheme="minorHAnsi" w:hAnsiTheme="minorHAnsi" w:cs="Arial"/>
                  <w:sz w:val="20"/>
                  <w:szCs w:val="20"/>
                </w:rPr>
                <w:delText xml:space="preserve">av </w:delText>
              </w:r>
            </w:del>
            <w:del w:id="515" w:author="Frank Paul Silye" w:date="2018-10-23T14:39:00Z">
              <w:r w:rsidR="035A4C37" w:rsidRPr="035A4C37" w:rsidDel="00D13E3C">
                <w:rPr>
                  <w:rFonts w:asciiTheme="minorHAnsi" w:hAnsiTheme="minorHAnsi" w:cs="Arial"/>
                  <w:sz w:val="20"/>
                  <w:szCs w:val="20"/>
                </w:rPr>
                <w:delText xml:space="preserve">IT-teknisk </w:delText>
              </w:r>
            </w:del>
            <w:r w:rsidR="035A4C37" w:rsidRPr="035A4C37">
              <w:rPr>
                <w:rFonts w:asciiTheme="minorHAnsi" w:hAnsiTheme="minorHAnsi" w:cs="Arial"/>
                <w:sz w:val="20"/>
                <w:szCs w:val="20"/>
              </w:rPr>
              <w:t>hjelp.</w:t>
            </w:r>
            <w:r>
              <w:rPr>
                <w:rFonts w:asciiTheme="minorHAnsi" w:hAnsiTheme="minorHAnsi" w:cs="Arial"/>
                <w:sz w:val="20"/>
                <w:szCs w:val="20"/>
              </w:rPr>
              <w:t xml:space="preserve"> IT-ansatte kan få mer tid til å </w:t>
            </w:r>
            <w:ins w:id="516" w:author="Frank Paul Silye" w:date="2018-10-23T14:39:00Z">
              <w:r w:rsidR="00D13E3C">
                <w:rPr>
                  <w:rFonts w:asciiTheme="minorHAnsi" w:hAnsiTheme="minorHAnsi" w:cs="Arial"/>
                  <w:sz w:val="20"/>
                  <w:szCs w:val="20"/>
                </w:rPr>
                <w:t xml:space="preserve">gi </w:t>
              </w:r>
            </w:ins>
            <w:r>
              <w:rPr>
                <w:rFonts w:asciiTheme="minorHAnsi" w:hAnsiTheme="minorHAnsi" w:cs="Arial"/>
                <w:sz w:val="20"/>
                <w:szCs w:val="20"/>
              </w:rPr>
              <w:t>råd</w:t>
            </w:r>
            <w:ins w:id="517" w:author="Frank Paul Silye" w:date="2018-10-23T14:39:00Z">
              <w:r w:rsidR="00D13E3C">
                <w:rPr>
                  <w:rFonts w:asciiTheme="minorHAnsi" w:hAnsiTheme="minorHAnsi" w:cs="Arial"/>
                  <w:sz w:val="20"/>
                  <w:szCs w:val="20"/>
                </w:rPr>
                <w:t xml:space="preserve"> </w:t>
              </w:r>
            </w:ins>
            <w:del w:id="518" w:author="Frank Paul Silye" w:date="2018-10-23T14:39:00Z">
              <w:r w:rsidDel="00D13E3C">
                <w:rPr>
                  <w:rFonts w:asciiTheme="minorHAnsi" w:hAnsiTheme="minorHAnsi" w:cs="Arial"/>
                  <w:sz w:val="20"/>
                  <w:szCs w:val="20"/>
                </w:rPr>
                <w:delText xml:space="preserve">gi </w:delText>
              </w:r>
            </w:del>
            <w:ins w:id="519" w:author="Frank Paul Silye" w:date="2018-10-23T14:39:00Z">
              <w:r w:rsidR="00D13E3C">
                <w:rPr>
                  <w:rFonts w:asciiTheme="minorHAnsi" w:hAnsiTheme="minorHAnsi" w:cs="Arial"/>
                  <w:sz w:val="20"/>
                  <w:szCs w:val="20"/>
                </w:rPr>
                <w:t xml:space="preserve">til </w:t>
              </w:r>
            </w:ins>
            <w:r>
              <w:rPr>
                <w:rFonts w:asciiTheme="minorHAnsi" w:hAnsiTheme="minorHAnsi" w:cs="Arial"/>
                <w:sz w:val="20"/>
                <w:szCs w:val="20"/>
              </w:rPr>
              <w:t>brukerne.</w:t>
            </w:r>
          </w:p>
        </w:tc>
        <w:tc>
          <w:tcPr>
            <w:tcW w:w="3243" w:type="dxa"/>
            <w:tcBorders>
              <w:top w:val="single" w:sz="4" w:space="0" w:color="84929B"/>
              <w:left w:val="single" w:sz="4" w:space="0" w:color="84929B"/>
              <w:bottom w:val="single" w:sz="4" w:space="0" w:color="84929B"/>
              <w:right w:val="single" w:sz="4" w:space="0" w:color="84929B"/>
            </w:tcBorders>
          </w:tcPr>
          <w:p w:rsidR="003B32B6" w:rsidRDefault="035A4C37" w:rsidP="035A4C37">
            <w:pPr>
              <w:spacing w:after="120"/>
              <w:rPr>
                <w:rFonts w:asciiTheme="minorHAnsi" w:hAnsiTheme="minorHAnsi" w:cs="Arial"/>
                <w:sz w:val="20"/>
                <w:szCs w:val="20"/>
              </w:rPr>
            </w:pPr>
            <w:r w:rsidRPr="035A4C37">
              <w:rPr>
                <w:rFonts w:asciiTheme="minorHAnsi" w:hAnsiTheme="minorHAnsi" w:cs="Arial"/>
                <w:sz w:val="20"/>
                <w:szCs w:val="20"/>
              </w:rPr>
              <w:t>Mer kursing og krav til IT-teknisk kompetanse blant UiOs ansatte og studenter.</w:t>
            </w:r>
          </w:p>
          <w:p w:rsidR="00C51694" w:rsidRPr="00CF6A14" w:rsidRDefault="035A4C37" w:rsidP="00D6513A">
            <w:pPr>
              <w:spacing w:after="120"/>
              <w:rPr>
                <w:rFonts w:asciiTheme="minorHAnsi" w:hAnsiTheme="minorHAnsi" w:cs="Arial"/>
                <w:sz w:val="20"/>
                <w:szCs w:val="20"/>
              </w:rPr>
              <w:pPrChange w:id="520" w:author="Frank Paul Silye" w:date="2018-10-26T08:41:00Z">
                <w:pPr>
                  <w:spacing w:after="120"/>
                </w:pPr>
              </w:pPrChange>
            </w:pPr>
            <w:r w:rsidRPr="035A4C37">
              <w:rPr>
                <w:rFonts w:asciiTheme="minorHAnsi" w:hAnsiTheme="minorHAnsi" w:cs="Arial"/>
                <w:sz w:val="20"/>
                <w:szCs w:val="20"/>
              </w:rPr>
              <w:t xml:space="preserve">Hjelp til selvhjelp må bli enklere. Det er i dag </w:t>
            </w:r>
            <w:del w:id="521" w:author="Frank Paul Silye" w:date="2018-10-26T08:41:00Z">
              <w:r w:rsidRPr="035A4C37" w:rsidDel="00D6513A">
                <w:rPr>
                  <w:rFonts w:asciiTheme="minorHAnsi" w:hAnsiTheme="minorHAnsi" w:cs="Arial"/>
                  <w:sz w:val="20"/>
                  <w:szCs w:val="20"/>
                </w:rPr>
                <w:delText xml:space="preserve">for </w:delText>
              </w:r>
            </w:del>
            <w:r w:rsidRPr="035A4C37">
              <w:rPr>
                <w:rFonts w:asciiTheme="minorHAnsi" w:hAnsiTheme="minorHAnsi" w:cs="Arial"/>
                <w:sz w:val="20"/>
                <w:szCs w:val="20"/>
              </w:rPr>
              <w:t>vanskelig å finne fram til rett sluttbruker</w:t>
            </w:r>
            <w:del w:id="522" w:author="Frank Paul Silye" w:date="2018-10-26T08:42:00Z">
              <w:r w:rsidRPr="035A4C37" w:rsidDel="00D6513A">
                <w:rPr>
                  <w:rFonts w:asciiTheme="minorHAnsi" w:hAnsiTheme="minorHAnsi" w:cs="Arial"/>
                  <w:sz w:val="20"/>
                  <w:szCs w:val="20"/>
                </w:rPr>
                <w:delText>-</w:delText>
              </w:r>
            </w:del>
            <w:r w:rsidRPr="035A4C37">
              <w:rPr>
                <w:rFonts w:asciiTheme="minorHAnsi" w:hAnsiTheme="minorHAnsi" w:cs="Arial"/>
                <w:sz w:val="20"/>
                <w:szCs w:val="20"/>
              </w:rPr>
              <w:t>dokumentasjon</w:t>
            </w:r>
            <w:del w:id="523" w:author="Frank Paul Silye" w:date="2018-10-23T14:21:00Z">
              <w:r w:rsidRPr="035A4C37" w:rsidDel="00A42832">
                <w:rPr>
                  <w:rFonts w:asciiTheme="minorHAnsi" w:hAnsiTheme="minorHAnsi" w:cs="Arial"/>
                  <w:sz w:val="20"/>
                  <w:szCs w:val="20"/>
                </w:rPr>
                <w:delText xml:space="preserve"> for det den ansatte eller studenten </w:delText>
              </w:r>
              <w:r w:rsidR="00DB4A83" w:rsidDel="00A42832">
                <w:rPr>
                  <w:rFonts w:asciiTheme="minorHAnsi" w:hAnsiTheme="minorHAnsi" w:cs="Arial"/>
                  <w:sz w:val="20"/>
                  <w:szCs w:val="20"/>
                </w:rPr>
                <w:delText xml:space="preserve">som </w:delText>
              </w:r>
              <w:r w:rsidRPr="035A4C37" w:rsidDel="00A42832">
                <w:rPr>
                  <w:rFonts w:asciiTheme="minorHAnsi" w:hAnsiTheme="minorHAnsi" w:cs="Arial"/>
                  <w:sz w:val="20"/>
                  <w:szCs w:val="20"/>
                </w:rPr>
                <w:delText>lurer på</w:delText>
              </w:r>
              <w:r w:rsidR="00DB4A83" w:rsidDel="00A42832">
                <w:rPr>
                  <w:rFonts w:asciiTheme="minorHAnsi" w:hAnsiTheme="minorHAnsi" w:cs="Arial"/>
                  <w:sz w:val="20"/>
                  <w:szCs w:val="20"/>
                </w:rPr>
                <w:delText xml:space="preserve"> noe</w:delText>
              </w:r>
            </w:del>
            <w:r w:rsidRPr="035A4C37">
              <w:rPr>
                <w:rFonts w:asciiTheme="minorHAnsi" w:hAnsiTheme="minorHAnsi" w:cs="Arial"/>
                <w:sz w:val="20"/>
                <w:szCs w:val="20"/>
              </w:rPr>
              <w:t xml:space="preserve">. </w:t>
            </w:r>
          </w:p>
        </w:tc>
      </w:tr>
      <w:tr w:rsidR="001E650F" w:rsidRPr="00D81240" w:rsidTr="68FA2FD4">
        <w:tc>
          <w:tcPr>
            <w:tcW w:w="3369" w:type="dxa"/>
            <w:tcBorders>
              <w:top w:val="single" w:sz="4" w:space="0" w:color="84929B"/>
              <w:left w:val="single" w:sz="4" w:space="0" w:color="84929B"/>
              <w:bottom w:val="single" w:sz="4" w:space="0" w:color="84929B"/>
              <w:right w:val="single" w:sz="4" w:space="0" w:color="84929B"/>
            </w:tcBorders>
          </w:tcPr>
          <w:p w:rsidR="00C51694" w:rsidRPr="00CF6A14" w:rsidRDefault="035A4C37" w:rsidP="035A4C37">
            <w:pPr>
              <w:spacing w:after="120"/>
              <w:jc w:val="both"/>
              <w:rPr>
                <w:rFonts w:asciiTheme="minorHAnsi" w:hAnsiTheme="minorHAnsi" w:cs="Arial"/>
                <w:sz w:val="20"/>
                <w:szCs w:val="20"/>
              </w:rPr>
            </w:pPr>
            <w:r w:rsidRPr="035A4C37">
              <w:rPr>
                <w:rFonts w:asciiTheme="minorHAnsi" w:hAnsiTheme="minorHAnsi" w:cs="Arial"/>
                <w:sz w:val="20"/>
                <w:szCs w:val="20"/>
              </w:rPr>
              <w:t>Enklere, men mer mobil maskinpark</w:t>
            </w:r>
          </w:p>
        </w:tc>
        <w:tc>
          <w:tcPr>
            <w:tcW w:w="3543" w:type="dxa"/>
            <w:tcBorders>
              <w:top w:val="single" w:sz="4" w:space="0" w:color="84929B"/>
              <w:left w:val="single" w:sz="4" w:space="0" w:color="84929B"/>
              <w:bottom w:val="single" w:sz="4" w:space="0" w:color="84929B"/>
              <w:right w:val="single" w:sz="4" w:space="0" w:color="84929B"/>
            </w:tcBorders>
          </w:tcPr>
          <w:p w:rsidR="00DB4A83" w:rsidRDefault="00D6513A" w:rsidP="035A4C37">
            <w:pPr>
              <w:spacing w:after="120"/>
              <w:rPr>
                <w:rFonts w:asciiTheme="minorHAnsi" w:hAnsiTheme="minorHAnsi" w:cs="Arial"/>
                <w:sz w:val="20"/>
                <w:szCs w:val="20"/>
              </w:rPr>
            </w:pPr>
            <w:ins w:id="524" w:author="Frank Paul Silye" w:date="2018-10-26T08:42:00Z">
              <w:r>
                <w:rPr>
                  <w:rFonts w:asciiTheme="minorHAnsi" w:hAnsiTheme="minorHAnsi" w:cs="Arial"/>
                  <w:sz w:val="20"/>
                  <w:szCs w:val="20"/>
                </w:rPr>
                <w:t xml:space="preserve">Ønskes av </w:t>
              </w:r>
            </w:ins>
            <w:del w:id="525" w:author="Frank Paul Silye" w:date="2018-10-26T08:42:00Z">
              <w:r w:rsidR="035A4C37" w:rsidRPr="035A4C37" w:rsidDel="00D6513A">
                <w:rPr>
                  <w:rFonts w:asciiTheme="minorHAnsi" w:hAnsiTheme="minorHAnsi" w:cs="Arial"/>
                  <w:sz w:val="20"/>
                  <w:szCs w:val="20"/>
                </w:rPr>
                <w:delText xml:space="preserve">De </w:delText>
              </w:r>
            </w:del>
            <w:ins w:id="526" w:author="Frank Paul Silye" w:date="2018-10-26T08:42:00Z">
              <w:r>
                <w:rPr>
                  <w:rFonts w:asciiTheme="minorHAnsi" w:hAnsiTheme="minorHAnsi" w:cs="Arial"/>
                  <w:sz w:val="20"/>
                  <w:szCs w:val="20"/>
                </w:rPr>
                <w:t>d</w:t>
              </w:r>
              <w:r w:rsidRPr="035A4C37">
                <w:rPr>
                  <w:rFonts w:asciiTheme="minorHAnsi" w:hAnsiTheme="minorHAnsi" w:cs="Arial"/>
                  <w:sz w:val="20"/>
                  <w:szCs w:val="20"/>
                </w:rPr>
                <w:t xml:space="preserve">e </w:t>
              </w:r>
            </w:ins>
            <w:r w:rsidR="035A4C37" w:rsidRPr="035A4C37">
              <w:rPr>
                <w:rFonts w:asciiTheme="minorHAnsi" w:hAnsiTheme="minorHAnsi" w:cs="Arial"/>
                <w:sz w:val="20"/>
                <w:szCs w:val="20"/>
              </w:rPr>
              <w:t>ansatte ved universitetet</w:t>
            </w:r>
            <w:ins w:id="527" w:author="Frank Paul Silye" w:date="2018-10-26T08:42:00Z">
              <w:r>
                <w:rPr>
                  <w:rFonts w:asciiTheme="minorHAnsi" w:hAnsiTheme="minorHAnsi" w:cs="Arial"/>
                  <w:sz w:val="20"/>
                  <w:szCs w:val="20"/>
                </w:rPr>
                <w:t>.</w:t>
              </w:r>
            </w:ins>
            <w:del w:id="528" w:author="Frank Paul Silye" w:date="2018-10-26T08:42:00Z">
              <w:r w:rsidR="035A4C37" w:rsidRPr="035A4C37" w:rsidDel="00D6513A">
                <w:rPr>
                  <w:rFonts w:asciiTheme="minorHAnsi" w:hAnsiTheme="minorHAnsi" w:cs="Arial"/>
                  <w:sz w:val="20"/>
                  <w:szCs w:val="20"/>
                </w:rPr>
                <w:delText xml:space="preserve"> som ønsker det.</w:delText>
              </w:r>
            </w:del>
            <w:r w:rsidR="00DB4A83">
              <w:rPr>
                <w:rFonts w:asciiTheme="minorHAnsi" w:hAnsiTheme="minorHAnsi" w:cs="Arial"/>
                <w:sz w:val="20"/>
                <w:szCs w:val="20"/>
              </w:rPr>
              <w:t xml:space="preserve"> </w:t>
            </w:r>
          </w:p>
          <w:p w:rsidR="00C51694" w:rsidRPr="00CF6A14" w:rsidRDefault="00711749" w:rsidP="00D6513A">
            <w:pPr>
              <w:spacing w:after="120"/>
              <w:rPr>
                <w:rFonts w:asciiTheme="minorHAnsi" w:hAnsiTheme="minorHAnsi" w:cs="Arial"/>
                <w:sz w:val="20"/>
                <w:szCs w:val="20"/>
              </w:rPr>
              <w:pPrChange w:id="529" w:author="Frank Paul Silye" w:date="2018-10-26T08:43:00Z">
                <w:pPr>
                  <w:spacing w:after="120"/>
                </w:pPr>
              </w:pPrChange>
            </w:pPr>
            <w:ins w:id="530" w:author="Frank Paul Silye" w:date="2018-10-23T14:22:00Z">
              <w:r>
                <w:rPr>
                  <w:rFonts w:asciiTheme="minorHAnsi" w:hAnsiTheme="minorHAnsi" w:cs="Arial"/>
                  <w:sz w:val="20"/>
                  <w:szCs w:val="20"/>
                </w:rPr>
                <w:t>Det blir lettere å jobbe hvor som helst på campus og utenfor.</w:t>
              </w:r>
            </w:ins>
            <w:del w:id="531" w:author="Frank Paul Silye" w:date="2018-10-23T14:22:00Z">
              <w:r w:rsidR="00DB4A83" w:rsidDel="00711749">
                <w:rPr>
                  <w:rFonts w:asciiTheme="minorHAnsi" w:hAnsiTheme="minorHAnsi" w:cs="Arial"/>
                  <w:sz w:val="20"/>
                  <w:szCs w:val="20"/>
                </w:rPr>
                <w:delText>Blir stadig lettere å gi på tvers av campus og utenfor campus.</w:delText>
              </w:r>
            </w:del>
            <w:r w:rsidR="00DB4A83">
              <w:rPr>
                <w:rFonts w:asciiTheme="minorHAnsi" w:hAnsiTheme="minorHAnsi" w:cs="Arial"/>
                <w:sz w:val="20"/>
                <w:szCs w:val="20"/>
              </w:rPr>
              <w:t xml:space="preserve"> </w:t>
            </w:r>
            <w:del w:id="532" w:author="Frank Paul Silye" w:date="2018-10-26T08:42:00Z">
              <w:r w:rsidR="00DB4A83" w:rsidDel="00D6513A">
                <w:rPr>
                  <w:rFonts w:asciiTheme="minorHAnsi" w:hAnsiTheme="minorHAnsi" w:cs="Arial"/>
                  <w:sz w:val="20"/>
                  <w:szCs w:val="20"/>
                </w:rPr>
                <w:delText xml:space="preserve">Dette </w:delText>
              </w:r>
            </w:del>
            <w:del w:id="533" w:author="Frank Paul Silye" w:date="2018-10-23T14:22:00Z">
              <w:r w:rsidR="00DB4A83" w:rsidDel="00711749">
                <w:rPr>
                  <w:rFonts w:asciiTheme="minorHAnsi" w:hAnsiTheme="minorHAnsi" w:cs="Arial"/>
                  <w:sz w:val="20"/>
                  <w:szCs w:val="20"/>
                </w:rPr>
                <w:delText xml:space="preserve">kan </w:delText>
              </w:r>
            </w:del>
            <w:ins w:id="534" w:author="Frank Paul Silye" w:date="2018-10-26T08:42:00Z">
              <w:r w:rsidR="00D6513A">
                <w:rPr>
                  <w:rFonts w:asciiTheme="minorHAnsi" w:hAnsiTheme="minorHAnsi" w:cs="Arial"/>
                  <w:sz w:val="20"/>
                  <w:szCs w:val="20"/>
                </w:rPr>
                <w:t>Kan</w:t>
              </w:r>
            </w:ins>
            <w:ins w:id="535" w:author="Frank Paul Silye" w:date="2018-10-23T14:22:00Z">
              <w:r>
                <w:rPr>
                  <w:rFonts w:asciiTheme="minorHAnsi" w:hAnsiTheme="minorHAnsi" w:cs="Arial"/>
                  <w:sz w:val="20"/>
                  <w:szCs w:val="20"/>
                </w:rPr>
                <w:t xml:space="preserve"> </w:t>
              </w:r>
            </w:ins>
            <w:r w:rsidR="00DB4A83">
              <w:rPr>
                <w:rFonts w:asciiTheme="minorHAnsi" w:hAnsiTheme="minorHAnsi" w:cs="Arial"/>
                <w:sz w:val="20"/>
                <w:szCs w:val="20"/>
              </w:rPr>
              <w:t>i seg selv</w:t>
            </w:r>
            <w:ins w:id="536" w:author="Frank Paul Silye" w:date="2018-10-26T08:42:00Z">
              <w:r w:rsidR="00D6513A">
                <w:rPr>
                  <w:rFonts w:asciiTheme="minorHAnsi" w:hAnsiTheme="minorHAnsi" w:cs="Arial"/>
                  <w:sz w:val="20"/>
                  <w:szCs w:val="20"/>
                </w:rPr>
                <w:t xml:space="preserve"> være</w:t>
              </w:r>
            </w:ins>
            <w:r w:rsidR="00DB4A83">
              <w:rPr>
                <w:rFonts w:asciiTheme="minorHAnsi" w:hAnsiTheme="minorHAnsi" w:cs="Arial"/>
                <w:sz w:val="20"/>
                <w:szCs w:val="20"/>
              </w:rPr>
              <w:t xml:space="preserve"> </w:t>
            </w:r>
            <w:del w:id="537" w:author="Frank Paul Silye" w:date="2018-10-23T14:22:00Z">
              <w:r w:rsidR="00DB4A83" w:rsidDel="00711749">
                <w:rPr>
                  <w:rFonts w:asciiTheme="minorHAnsi" w:hAnsiTheme="minorHAnsi" w:cs="Arial"/>
                  <w:sz w:val="20"/>
                  <w:szCs w:val="20"/>
                </w:rPr>
                <w:delText xml:space="preserve">være </w:delText>
              </w:r>
            </w:del>
            <w:r w:rsidR="00DB4A83">
              <w:rPr>
                <w:rFonts w:asciiTheme="minorHAnsi" w:hAnsiTheme="minorHAnsi" w:cs="Arial"/>
                <w:sz w:val="20"/>
                <w:szCs w:val="20"/>
              </w:rPr>
              <w:t>tidsbesparende for den enkelte</w:t>
            </w:r>
            <w:ins w:id="538" w:author="Frank Paul Silye" w:date="2018-10-26T08:42:00Z">
              <w:r w:rsidR="00D6513A">
                <w:rPr>
                  <w:rFonts w:asciiTheme="minorHAnsi" w:hAnsiTheme="minorHAnsi" w:cs="Arial"/>
                  <w:sz w:val="20"/>
                  <w:szCs w:val="20"/>
                </w:rPr>
                <w:t>.</w:t>
              </w:r>
            </w:ins>
            <w:del w:id="539" w:author="Frank Paul Silye" w:date="2018-10-26T08:42:00Z">
              <w:r w:rsidR="00DB4A83" w:rsidDel="00D6513A">
                <w:rPr>
                  <w:rFonts w:asciiTheme="minorHAnsi" w:hAnsiTheme="minorHAnsi" w:cs="Arial"/>
                  <w:sz w:val="20"/>
                  <w:szCs w:val="20"/>
                </w:rPr>
                <w:delText xml:space="preserve"> bru</w:delText>
              </w:r>
            </w:del>
            <w:del w:id="540" w:author="Frank Paul Silye" w:date="2018-10-26T08:43:00Z">
              <w:r w:rsidR="00DB4A83" w:rsidDel="00D6513A">
                <w:rPr>
                  <w:rFonts w:asciiTheme="minorHAnsi" w:hAnsiTheme="minorHAnsi" w:cs="Arial"/>
                  <w:sz w:val="20"/>
                  <w:szCs w:val="20"/>
                </w:rPr>
                <w:delText>ker.</w:delText>
              </w:r>
            </w:del>
          </w:p>
        </w:tc>
        <w:tc>
          <w:tcPr>
            <w:tcW w:w="3243" w:type="dxa"/>
            <w:tcBorders>
              <w:top w:val="single" w:sz="4" w:space="0" w:color="84929B"/>
              <w:left w:val="single" w:sz="4" w:space="0" w:color="84929B"/>
              <w:bottom w:val="single" w:sz="4" w:space="0" w:color="84929B"/>
              <w:right w:val="single" w:sz="4" w:space="0" w:color="84929B"/>
            </w:tcBorders>
          </w:tcPr>
          <w:p w:rsidR="00C51694" w:rsidRPr="00CF6A14" w:rsidRDefault="00DB4A83">
            <w:pPr>
              <w:spacing w:after="120"/>
              <w:rPr>
                <w:rFonts w:asciiTheme="minorHAnsi" w:hAnsiTheme="minorHAnsi" w:cs="Arial"/>
                <w:sz w:val="20"/>
                <w:szCs w:val="20"/>
              </w:rPr>
              <w:pPrChange w:id="541" w:author="Frank Paul Silye" w:date="2018-10-23T14:24:00Z">
                <w:pPr>
                  <w:spacing w:after="120"/>
                  <w:jc w:val="both"/>
                </w:pPr>
              </w:pPrChange>
            </w:pPr>
            <w:del w:id="542" w:author="Frank Paul Silye" w:date="2018-10-26T08:43:00Z">
              <w:r w:rsidDel="00D6513A">
                <w:rPr>
                  <w:rFonts w:asciiTheme="minorHAnsi" w:hAnsiTheme="minorHAnsi" w:cs="Arial"/>
                  <w:sz w:val="20"/>
                  <w:szCs w:val="20"/>
                </w:rPr>
                <w:delText>Dette k</w:delText>
              </w:r>
            </w:del>
            <w:ins w:id="543" w:author="Frank Paul Silye" w:date="2018-10-26T08:43:00Z">
              <w:r w:rsidR="00D6513A">
                <w:rPr>
                  <w:rFonts w:asciiTheme="minorHAnsi" w:hAnsiTheme="minorHAnsi" w:cs="Arial"/>
                  <w:sz w:val="20"/>
                  <w:szCs w:val="20"/>
                </w:rPr>
                <w:t>K</w:t>
              </w:r>
            </w:ins>
            <w:r>
              <w:rPr>
                <w:rFonts w:asciiTheme="minorHAnsi" w:hAnsiTheme="minorHAnsi" w:cs="Arial"/>
                <w:sz w:val="20"/>
                <w:szCs w:val="20"/>
              </w:rPr>
              <w:t>rever d</w:t>
            </w:r>
            <w:r w:rsidR="035A4C37" w:rsidRPr="035A4C37">
              <w:rPr>
                <w:rFonts w:asciiTheme="minorHAnsi" w:hAnsiTheme="minorHAnsi" w:cs="Arial"/>
                <w:sz w:val="20"/>
                <w:szCs w:val="20"/>
              </w:rPr>
              <w:t>riftsløsninger</w:t>
            </w:r>
            <w:ins w:id="544" w:author="Frank Paul Silye" w:date="2018-10-23T14:23:00Z">
              <w:r w:rsidR="00711749">
                <w:rPr>
                  <w:rFonts w:asciiTheme="minorHAnsi" w:hAnsiTheme="minorHAnsi" w:cs="Arial"/>
                  <w:sz w:val="20"/>
                  <w:szCs w:val="20"/>
                </w:rPr>
                <w:t xml:space="preserve"> og tjenester</w:t>
              </w:r>
            </w:ins>
            <w:r w:rsidR="035A4C37" w:rsidRPr="035A4C37">
              <w:rPr>
                <w:rFonts w:asciiTheme="minorHAnsi" w:hAnsiTheme="minorHAnsi" w:cs="Arial"/>
                <w:sz w:val="20"/>
                <w:szCs w:val="20"/>
              </w:rPr>
              <w:t xml:space="preserve"> som tar høyde for endringen</w:t>
            </w:r>
            <w:ins w:id="545" w:author="Frank Paul Silye" w:date="2018-10-23T14:23:00Z">
              <w:r w:rsidR="00711749">
                <w:rPr>
                  <w:rFonts w:asciiTheme="minorHAnsi" w:hAnsiTheme="minorHAnsi" w:cs="Arial"/>
                  <w:sz w:val="20"/>
                  <w:szCs w:val="20"/>
                </w:rPr>
                <w:t xml:space="preserve">. </w:t>
              </w:r>
            </w:ins>
            <w:del w:id="546" w:author="Frank Paul Silye" w:date="2018-10-23T14:23:00Z">
              <w:r w:rsidR="035A4C37" w:rsidRPr="035A4C37" w:rsidDel="00711749">
                <w:rPr>
                  <w:rFonts w:asciiTheme="minorHAnsi" w:hAnsiTheme="minorHAnsi" w:cs="Arial"/>
                  <w:sz w:val="20"/>
                  <w:szCs w:val="20"/>
                </w:rPr>
                <w:delText xml:space="preserve"> og som muliggjør dr</w:delText>
              </w:r>
              <w:r w:rsidDel="00711749">
                <w:rPr>
                  <w:rFonts w:asciiTheme="minorHAnsi" w:hAnsiTheme="minorHAnsi" w:cs="Arial"/>
                  <w:sz w:val="20"/>
                  <w:szCs w:val="20"/>
                </w:rPr>
                <w:delText>ift og hjelp til</w:delText>
              </w:r>
              <w:r w:rsidR="035A4C37" w:rsidRPr="035A4C37" w:rsidDel="00711749">
                <w:rPr>
                  <w:rFonts w:asciiTheme="minorHAnsi" w:hAnsiTheme="minorHAnsi" w:cs="Arial"/>
                  <w:sz w:val="20"/>
                  <w:szCs w:val="20"/>
                </w:rPr>
                <w:delText xml:space="preserve"> ansatte når de befinner seg utenfor UiO.</w:delText>
              </w:r>
            </w:del>
          </w:p>
        </w:tc>
      </w:tr>
      <w:tr w:rsidR="001E650F" w:rsidRPr="00D81240" w:rsidTr="68FA2FD4">
        <w:tc>
          <w:tcPr>
            <w:tcW w:w="3369" w:type="dxa"/>
            <w:tcBorders>
              <w:top w:val="single" w:sz="4" w:space="0" w:color="84929B"/>
              <w:left w:val="single" w:sz="4" w:space="0" w:color="84929B"/>
              <w:bottom w:val="single" w:sz="4" w:space="0" w:color="84929B"/>
              <w:right w:val="single" w:sz="4" w:space="0" w:color="84929B"/>
            </w:tcBorders>
          </w:tcPr>
          <w:p w:rsidR="00C51694" w:rsidRPr="00CF6A14" w:rsidRDefault="00DB4A83" w:rsidP="006451D4">
            <w:pPr>
              <w:spacing w:after="120"/>
              <w:jc w:val="both"/>
              <w:rPr>
                <w:rFonts w:asciiTheme="minorHAnsi" w:hAnsiTheme="minorHAnsi" w:cs="Arial"/>
                <w:sz w:val="20"/>
                <w:szCs w:val="20"/>
              </w:rPr>
            </w:pPr>
            <w:r>
              <w:rPr>
                <w:rFonts w:asciiTheme="minorHAnsi" w:hAnsiTheme="minorHAnsi" w:cs="Arial"/>
                <w:sz w:val="20"/>
                <w:szCs w:val="20"/>
              </w:rPr>
              <w:t>Forenkling av driftssystemer</w:t>
            </w:r>
          </w:p>
        </w:tc>
        <w:tc>
          <w:tcPr>
            <w:tcW w:w="3543" w:type="dxa"/>
            <w:tcBorders>
              <w:top w:val="single" w:sz="4" w:space="0" w:color="84929B"/>
              <w:left w:val="single" w:sz="4" w:space="0" w:color="84929B"/>
              <w:bottom w:val="single" w:sz="4" w:space="0" w:color="84929B"/>
              <w:right w:val="single" w:sz="4" w:space="0" w:color="84929B"/>
            </w:tcBorders>
          </w:tcPr>
          <w:p w:rsidR="00C51694" w:rsidRPr="00CF6A14" w:rsidRDefault="00FD2952" w:rsidP="00D6513A">
            <w:pPr>
              <w:spacing w:after="120"/>
              <w:rPr>
                <w:rFonts w:asciiTheme="minorHAnsi" w:hAnsiTheme="minorHAnsi" w:cs="Arial"/>
                <w:sz w:val="20"/>
                <w:szCs w:val="20"/>
              </w:rPr>
              <w:pPrChange w:id="547" w:author="Frank Paul Silye" w:date="2018-10-26T08:44:00Z">
                <w:pPr>
                  <w:spacing w:after="120"/>
                  <w:jc w:val="both"/>
                </w:pPr>
              </w:pPrChange>
            </w:pPr>
            <w:r>
              <w:rPr>
                <w:rFonts w:asciiTheme="minorHAnsi" w:hAnsiTheme="minorHAnsi" w:cs="Arial"/>
                <w:sz w:val="20"/>
                <w:szCs w:val="20"/>
              </w:rPr>
              <w:t>For IT-organisasjonen.</w:t>
            </w:r>
            <w:r w:rsidR="00DB4A83">
              <w:rPr>
                <w:rFonts w:asciiTheme="minorHAnsi" w:hAnsiTheme="minorHAnsi" w:cs="Arial"/>
                <w:sz w:val="20"/>
                <w:szCs w:val="20"/>
              </w:rPr>
              <w:t xml:space="preserve"> </w:t>
            </w:r>
            <w:del w:id="548" w:author="Frank Paul Silye" w:date="2018-10-26T08:44:00Z">
              <w:r w:rsidDel="00D6513A">
                <w:rPr>
                  <w:rFonts w:asciiTheme="minorHAnsi" w:hAnsiTheme="minorHAnsi" w:cs="Arial"/>
                  <w:sz w:val="20"/>
                  <w:szCs w:val="20"/>
                </w:rPr>
                <w:delText>D</w:delText>
              </w:r>
              <w:r w:rsidR="00DB4A83" w:rsidDel="00D6513A">
                <w:rPr>
                  <w:rFonts w:asciiTheme="minorHAnsi" w:hAnsiTheme="minorHAnsi" w:cs="Arial"/>
                  <w:sz w:val="20"/>
                  <w:szCs w:val="20"/>
                </w:rPr>
                <w:delText xml:space="preserve">ersom </w:delText>
              </w:r>
            </w:del>
            <w:ins w:id="549" w:author="Frank Paul Silye" w:date="2018-10-26T08:44:00Z">
              <w:r w:rsidR="00D6513A">
                <w:rPr>
                  <w:rFonts w:asciiTheme="minorHAnsi" w:hAnsiTheme="minorHAnsi" w:cs="Arial"/>
                  <w:sz w:val="20"/>
                  <w:szCs w:val="20"/>
                </w:rPr>
                <w:t>Eks. om</w:t>
              </w:r>
              <w:r w:rsidR="00D6513A">
                <w:rPr>
                  <w:rFonts w:asciiTheme="minorHAnsi" w:hAnsiTheme="minorHAnsi" w:cs="Arial"/>
                  <w:sz w:val="20"/>
                  <w:szCs w:val="20"/>
                </w:rPr>
                <w:t xml:space="preserve"> </w:t>
              </w:r>
            </w:ins>
            <w:r w:rsidR="00DB4A83">
              <w:rPr>
                <w:rFonts w:asciiTheme="minorHAnsi" w:hAnsiTheme="minorHAnsi" w:cs="Arial"/>
                <w:sz w:val="20"/>
                <w:szCs w:val="20"/>
              </w:rPr>
              <w:t>et og samme rammeverk kan brukes til å administrere alle klientmaskiner på UiO.</w:t>
            </w:r>
          </w:p>
        </w:tc>
        <w:tc>
          <w:tcPr>
            <w:tcW w:w="3243" w:type="dxa"/>
            <w:tcBorders>
              <w:top w:val="single" w:sz="4" w:space="0" w:color="84929B"/>
              <w:left w:val="single" w:sz="4" w:space="0" w:color="84929B"/>
              <w:bottom w:val="single" w:sz="4" w:space="0" w:color="84929B"/>
              <w:right w:val="single" w:sz="4" w:space="0" w:color="84929B"/>
            </w:tcBorders>
          </w:tcPr>
          <w:p w:rsidR="00C51694" w:rsidRPr="00CF6A14" w:rsidRDefault="00DB4A83" w:rsidP="00FD2952">
            <w:pPr>
              <w:spacing w:after="120"/>
              <w:jc w:val="both"/>
              <w:rPr>
                <w:rFonts w:asciiTheme="minorHAnsi" w:hAnsiTheme="minorHAnsi" w:cs="Arial"/>
                <w:sz w:val="20"/>
                <w:szCs w:val="20"/>
              </w:rPr>
            </w:pPr>
            <w:r>
              <w:rPr>
                <w:rFonts w:asciiTheme="minorHAnsi" w:hAnsiTheme="minorHAnsi" w:cs="Arial"/>
                <w:sz w:val="20"/>
                <w:szCs w:val="20"/>
              </w:rPr>
              <w:t xml:space="preserve">Krever en gjennomgang av dagens løsninger for å se </w:t>
            </w:r>
            <w:r w:rsidR="00FD2952">
              <w:rPr>
                <w:rFonts w:asciiTheme="minorHAnsi" w:hAnsiTheme="minorHAnsi" w:cs="Arial"/>
                <w:sz w:val="20"/>
                <w:szCs w:val="20"/>
              </w:rPr>
              <w:t xml:space="preserve">om en </w:t>
            </w:r>
            <w:r>
              <w:rPr>
                <w:rFonts w:asciiTheme="minorHAnsi" w:hAnsiTheme="minorHAnsi" w:cs="Arial"/>
                <w:sz w:val="20"/>
                <w:szCs w:val="20"/>
              </w:rPr>
              <w:t>av dem</w:t>
            </w:r>
            <w:r w:rsidR="00FD2952">
              <w:rPr>
                <w:rFonts w:asciiTheme="minorHAnsi" w:hAnsiTheme="minorHAnsi" w:cs="Arial"/>
                <w:sz w:val="20"/>
                <w:szCs w:val="20"/>
              </w:rPr>
              <w:t xml:space="preserve"> er egnet</w:t>
            </w:r>
            <w:r>
              <w:rPr>
                <w:rFonts w:asciiTheme="minorHAnsi" w:hAnsiTheme="minorHAnsi" w:cs="Arial"/>
                <w:sz w:val="20"/>
                <w:szCs w:val="20"/>
              </w:rPr>
              <w:t xml:space="preserve"> til å drifte samtlige støttede plattformer.</w:t>
            </w:r>
          </w:p>
        </w:tc>
      </w:tr>
    </w:tbl>
    <w:p w:rsidR="00C51694" w:rsidRDefault="00C51694" w:rsidP="00C51694">
      <w:pPr>
        <w:rPr>
          <w:rFonts w:asciiTheme="minorHAnsi" w:hAnsiTheme="minorHAnsi"/>
          <w:sz w:val="20"/>
          <w:szCs w:val="20"/>
        </w:rPr>
      </w:pPr>
    </w:p>
    <w:p w:rsidR="009F6A47" w:rsidRPr="00CF6A14" w:rsidRDefault="009F6A47" w:rsidP="00C51694">
      <w:pPr>
        <w:rPr>
          <w:rFonts w:asciiTheme="minorHAnsi" w:hAnsiTheme="minorHAnsi"/>
          <w:sz w:val="20"/>
          <w:szCs w:val="20"/>
        </w:rPr>
      </w:pPr>
    </w:p>
    <w:p w:rsidR="00C51694" w:rsidRPr="00CF6A14" w:rsidRDefault="68FA2FD4" w:rsidP="68FA2FD4">
      <w:pPr>
        <w:pStyle w:val="Heading2"/>
        <w:rPr>
          <w:rFonts w:asciiTheme="minorHAnsi" w:hAnsiTheme="minorHAnsi"/>
          <w:sz w:val="20"/>
        </w:rPr>
      </w:pPr>
      <w:r w:rsidRPr="68FA2FD4">
        <w:rPr>
          <w:rFonts w:asciiTheme="minorHAnsi" w:hAnsiTheme="minorHAnsi"/>
          <w:sz w:val="20"/>
        </w:rPr>
        <w:t>Nytte/kost-vurderinger</w:t>
      </w:r>
    </w:p>
    <w:p w:rsidR="00C51694" w:rsidDel="004D5A46" w:rsidRDefault="00C51694" w:rsidP="00C51694">
      <w:pPr>
        <w:tabs>
          <w:tab w:val="num" w:pos="1440"/>
        </w:tabs>
        <w:rPr>
          <w:del w:id="550" w:author="Frank Paul Silye" w:date="2018-10-26T08:29:00Z"/>
          <w:rFonts w:asciiTheme="minorHAnsi" w:hAnsiTheme="minorHAnsi"/>
          <w:sz w:val="20"/>
          <w:szCs w:val="20"/>
        </w:rPr>
      </w:pPr>
    </w:p>
    <w:p w:rsidR="00C51694" w:rsidRPr="00CF6A14" w:rsidRDefault="00DF1DE3" w:rsidP="00C51694">
      <w:pPr>
        <w:rPr>
          <w:rFonts w:asciiTheme="minorHAnsi" w:hAnsiTheme="minorHAnsi"/>
          <w:b/>
          <w:bCs/>
          <w:sz w:val="20"/>
          <w:szCs w:val="20"/>
        </w:rPr>
      </w:pPr>
      <w:r>
        <w:rPr>
          <w:rFonts w:asciiTheme="minorHAnsi" w:hAnsiTheme="minorHAnsi"/>
          <w:sz w:val="20"/>
          <w:szCs w:val="20"/>
        </w:rPr>
        <w:t xml:space="preserve">Prosjektet har ikke kommet langt nok til at det kan estimeres denne typen utgifter eller gevinster. </w:t>
      </w:r>
      <w:ins w:id="551" w:author="Frank Paul Silye" w:date="2018-10-23T14:37:00Z">
        <w:r w:rsidR="00566100">
          <w:rPr>
            <w:rFonts w:asciiTheme="minorHAnsi" w:hAnsiTheme="minorHAnsi"/>
            <w:sz w:val="20"/>
            <w:szCs w:val="20"/>
          </w:rPr>
          <w:t xml:space="preserve">Det legges opp til at </w:t>
        </w:r>
      </w:ins>
      <w:del w:id="552" w:author="Frank Paul Silye" w:date="2018-10-23T14:37:00Z">
        <w:r w:rsidDel="00566100">
          <w:rPr>
            <w:rFonts w:asciiTheme="minorHAnsi" w:hAnsiTheme="minorHAnsi"/>
            <w:sz w:val="20"/>
            <w:szCs w:val="20"/>
          </w:rPr>
          <w:delText>Prosjektets s</w:delText>
        </w:r>
      </w:del>
      <w:ins w:id="553" w:author="Frank Paul Silye" w:date="2018-10-23T14:37:00Z">
        <w:r w:rsidR="00566100">
          <w:rPr>
            <w:rFonts w:asciiTheme="minorHAnsi" w:hAnsiTheme="minorHAnsi"/>
            <w:sz w:val="20"/>
            <w:szCs w:val="20"/>
          </w:rPr>
          <w:t>s</w:t>
        </w:r>
      </w:ins>
      <w:r>
        <w:rPr>
          <w:rFonts w:asciiTheme="minorHAnsi" w:hAnsiTheme="minorHAnsi"/>
          <w:sz w:val="20"/>
          <w:szCs w:val="20"/>
        </w:rPr>
        <w:t>tyringsgruppe</w:t>
      </w:r>
      <w:ins w:id="554" w:author="Frank Paul Silye" w:date="2018-10-23T14:37:00Z">
        <w:r w:rsidR="00566100">
          <w:rPr>
            <w:rFonts w:asciiTheme="minorHAnsi" w:hAnsiTheme="minorHAnsi"/>
            <w:sz w:val="20"/>
            <w:szCs w:val="20"/>
          </w:rPr>
          <w:t>n</w:t>
        </w:r>
      </w:ins>
      <w:r>
        <w:rPr>
          <w:rFonts w:asciiTheme="minorHAnsi" w:hAnsiTheme="minorHAnsi"/>
          <w:sz w:val="20"/>
          <w:szCs w:val="20"/>
        </w:rPr>
        <w:t xml:space="preserve"> </w:t>
      </w:r>
      <w:del w:id="555" w:author="Frank Paul Silye" w:date="2018-10-23T14:37:00Z">
        <w:r w:rsidDel="00566100">
          <w:rPr>
            <w:rFonts w:asciiTheme="minorHAnsi" w:hAnsiTheme="minorHAnsi"/>
            <w:sz w:val="20"/>
            <w:szCs w:val="20"/>
          </w:rPr>
          <w:delText xml:space="preserve">må først </w:delText>
        </w:r>
      </w:del>
      <w:r>
        <w:rPr>
          <w:rFonts w:asciiTheme="minorHAnsi" w:hAnsiTheme="minorHAnsi"/>
          <w:sz w:val="20"/>
          <w:szCs w:val="20"/>
        </w:rPr>
        <w:t>velge</w:t>
      </w:r>
      <w:ins w:id="556" w:author="Frank Paul Silye" w:date="2018-10-23T14:37:00Z">
        <w:r w:rsidR="00566100">
          <w:rPr>
            <w:rFonts w:asciiTheme="minorHAnsi" w:hAnsiTheme="minorHAnsi"/>
            <w:sz w:val="20"/>
            <w:szCs w:val="20"/>
          </w:rPr>
          <w:t>r</w:t>
        </w:r>
      </w:ins>
      <w:r>
        <w:rPr>
          <w:rFonts w:asciiTheme="minorHAnsi" w:hAnsiTheme="minorHAnsi"/>
          <w:sz w:val="20"/>
          <w:szCs w:val="20"/>
        </w:rPr>
        <w:t xml:space="preserve"> hvilke prosesser prosjektet skal gjennomgå</w:t>
      </w:r>
      <w:ins w:id="557" w:author="Frank Paul Silye" w:date="2018-10-26T08:46:00Z">
        <w:r w:rsidR="00A24995">
          <w:rPr>
            <w:rFonts w:asciiTheme="minorHAnsi" w:hAnsiTheme="minorHAnsi"/>
            <w:sz w:val="20"/>
            <w:szCs w:val="20"/>
          </w:rPr>
          <w:t xml:space="preserve"> før det lages en gevinstrealiseringsplan.</w:t>
        </w:r>
      </w:ins>
      <w:del w:id="558" w:author="Frank Paul Silye" w:date="2018-10-26T08:46:00Z">
        <w:r w:rsidDel="00A24995">
          <w:rPr>
            <w:rFonts w:asciiTheme="minorHAnsi" w:hAnsiTheme="minorHAnsi"/>
            <w:sz w:val="20"/>
            <w:szCs w:val="20"/>
          </w:rPr>
          <w:delText>.</w:delText>
        </w:r>
      </w:del>
    </w:p>
    <w:p w:rsidR="00C51694" w:rsidRPr="00CF6A14" w:rsidRDefault="68FA2FD4" w:rsidP="68FA2FD4">
      <w:pPr>
        <w:pStyle w:val="Heading1"/>
        <w:rPr>
          <w:rFonts w:asciiTheme="minorHAnsi" w:hAnsiTheme="minorHAnsi"/>
        </w:rPr>
      </w:pPr>
      <w:r w:rsidRPr="68FA2FD4">
        <w:rPr>
          <w:rFonts w:asciiTheme="minorHAnsi" w:hAnsiTheme="minorHAnsi"/>
          <w:caps w:val="0"/>
        </w:rPr>
        <w:t>Grov tidsplan og milepæler</w:t>
      </w:r>
    </w:p>
    <w:p w:rsidR="00A869C0" w:rsidRDefault="00A869C0" w:rsidP="13849A38">
      <w:pPr>
        <w:tabs>
          <w:tab w:val="num" w:pos="1440"/>
        </w:tabs>
        <w:rPr>
          <w:rFonts w:asciiTheme="minorHAnsi" w:hAnsiTheme="minorHAnsi"/>
          <w:iCs/>
          <w:sz w:val="20"/>
          <w:szCs w:val="20"/>
        </w:rPr>
      </w:pPr>
    </w:p>
    <w:p w:rsidR="004B441B" w:rsidRDefault="00A869C0" w:rsidP="004B441B">
      <w:pPr>
        <w:tabs>
          <w:tab w:val="num" w:pos="1440"/>
        </w:tabs>
        <w:rPr>
          <w:ins w:id="559" w:author="Frank Paul Silye" w:date="2018-10-22T10:44:00Z"/>
          <w:rFonts w:asciiTheme="minorHAnsi" w:hAnsiTheme="minorHAnsi"/>
          <w:sz w:val="20"/>
          <w:szCs w:val="20"/>
        </w:rPr>
      </w:pPr>
      <w:r w:rsidRPr="035A4C37">
        <w:rPr>
          <w:rFonts w:asciiTheme="minorHAnsi" w:hAnsiTheme="minorHAnsi"/>
          <w:b/>
          <w:bCs/>
          <w:sz w:val="20"/>
          <w:szCs w:val="20"/>
        </w:rPr>
        <w:t xml:space="preserve">Fase 1 - </w:t>
      </w:r>
      <w:del w:id="560" w:author="Frank Paul Silye" w:date="2018-10-22T10:45:00Z">
        <w:r w:rsidRPr="035A4C37" w:rsidDel="0041713B">
          <w:rPr>
            <w:rFonts w:asciiTheme="minorHAnsi" w:hAnsiTheme="minorHAnsi"/>
            <w:b/>
            <w:bCs/>
            <w:sz w:val="20"/>
            <w:szCs w:val="20"/>
          </w:rPr>
          <w:delText>August</w:delText>
        </w:r>
      </w:del>
      <w:ins w:id="561" w:author="Frank Paul Silye" w:date="2018-10-22T10:45:00Z">
        <w:r w:rsidR="0041713B">
          <w:rPr>
            <w:rFonts w:asciiTheme="minorHAnsi" w:hAnsiTheme="minorHAnsi"/>
            <w:b/>
            <w:bCs/>
            <w:sz w:val="20"/>
            <w:szCs w:val="20"/>
          </w:rPr>
          <w:t>September</w:t>
        </w:r>
      </w:ins>
      <w:r w:rsidR="0041713B">
        <w:rPr>
          <w:rFonts w:asciiTheme="minorHAnsi" w:hAnsiTheme="minorHAnsi"/>
          <w:iCs/>
          <w:sz w:val="20"/>
          <w:szCs w:val="20"/>
        </w:rPr>
        <w:t xml:space="preserve"> </w:t>
      </w:r>
      <w:r w:rsidRPr="035A4C37">
        <w:rPr>
          <w:rFonts w:asciiTheme="minorHAnsi" w:hAnsiTheme="minorHAnsi"/>
          <w:b/>
          <w:bCs/>
          <w:sz w:val="20"/>
          <w:szCs w:val="20"/>
        </w:rPr>
        <w:t xml:space="preserve">2018 </w:t>
      </w:r>
      <w:r w:rsidR="004B441B">
        <w:rPr>
          <w:rFonts w:asciiTheme="minorHAnsi" w:hAnsiTheme="minorHAnsi"/>
          <w:b/>
          <w:bCs/>
          <w:sz w:val="20"/>
          <w:szCs w:val="20"/>
        </w:rPr>
        <w:t>–</w:t>
      </w:r>
      <w:r w:rsidRPr="035A4C37">
        <w:rPr>
          <w:rFonts w:asciiTheme="minorHAnsi" w:hAnsiTheme="minorHAnsi"/>
          <w:b/>
          <w:bCs/>
          <w:sz w:val="20"/>
          <w:szCs w:val="20"/>
        </w:rPr>
        <w:t xml:space="preserve"> </w:t>
      </w:r>
      <w:del w:id="562" w:author="Frank Paul Silye" w:date="2018-10-23T12:36:00Z">
        <w:r w:rsidRPr="035A4C37" w:rsidDel="009D1EF2">
          <w:rPr>
            <w:rFonts w:asciiTheme="minorHAnsi" w:hAnsiTheme="minorHAnsi"/>
            <w:b/>
            <w:bCs/>
            <w:sz w:val="20"/>
            <w:szCs w:val="20"/>
          </w:rPr>
          <w:delText>januar</w:delText>
        </w:r>
        <w:r w:rsidR="004B441B" w:rsidDel="009D1EF2">
          <w:rPr>
            <w:rFonts w:asciiTheme="minorHAnsi" w:hAnsiTheme="minorHAnsi"/>
            <w:b/>
            <w:bCs/>
            <w:sz w:val="20"/>
            <w:szCs w:val="20"/>
          </w:rPr>
          <w:delText xml:space="preserve"> </w:delText>
        </w:r>
      </w:del>
      <w:ins w:id="563" w:author="Frank Paul Silye" w:date="2018-10-23T12:36:00Z">
        <w:r w:rsidR="009D1EF2">
          <w:rPr>
            <w:rFonts w:asciiTheme="minorHAnsi" w:hAnsiTheme="minorHAnsi"/>
            <w:b/>
            <w:bCs/>
            <w:sz w:val="20"/>
            <w:szCs w:val="20"/>
          </w:rPr>
          <w:t xml:space="preserve">mars </w:t>
        </w:r>
      </w:ins>
      <w:r w:rsidRPr="035A4C37">
        <w:rPr>
          <w:rFonts w:asciiTheme="minorHAnsi" w:hAnsiTheme="minorHAnsi"/>
          <w:b/>
          <w:bCs/>
          <w:sz w:val="20"/>
          <w:szCs w:val="20"/>
        </w:rPr>
        <w:t>2019:</w:t>
      </w:r>
      <w:r w:rsidRPr="035A4C37">
        <w:rPr>
          <w:rFonts w:asciiTheme="minorHAnsi" w:hAnsiTheme="minorHAnsi"/>
          <w:sz w:val="20"/>
          <w:szCs w:val="20"/>
        </w:rPr>
        <w:t xml:space="preserve"> </w:t>
      </w:r>
      <w:r>
        <w:br/>
      </w:r>
      <w:r w:rsidRPr="035A4C37">
        <w:rPr>
          <w:rFonts w:asciiTheme="minorHAnsi" w:hAnsiTheme="minorHAnsi"/>
          <w:sz w:val="20"/>
          <w:szCs w:val="20"/>
        </w:rPr>
        <w:t>Forberedende arbeid, kartlegging av prosesser og avklaringer</w:t>
      </w:r>
      <w:r w:rsidR="004B441B">
        <w:rPr>
          <w:rFonts w:asciiTheme="minorHAnsi" w:hAnsiTheme="minorHAnsi"/>
          <w:iCs/>
          <w:sz w:val="20"/>
          <w:szCs w:val="20"/>
        </w:rPr>
        <w:t xml:space="preserve"> </w:t>
      </w:r>
      <w:r w:rsidRPr="035A4C37">
        <w:rPr>
          <w:rFonts w:asciiTheme="minorHAnsi" w:hAnsiTheme="minorHAnsi"/>
          <w:sz w:val="20"/>
          <w:szCs w:val="20"/>
        </w:rPr>
        <w:t>av endringsbehov og prioritet</w:t>
      </w:r>
      <w:ins w:id="564" w:author="Frank Paul Silye" w:date="2018-10-22T10:34:00Z">
        <w:r w:rsidR="004B441B">
          <w:rPr>
            <w:rFonts w:asciiTheme="minorHAnsi" w:hAnsiTheme="minorHAnsi"/>
            <w:sz w:val="20"/>
            <w:szCs w:val="20"/>
          </w:rPr>
          <w:t>.</w:t>
        </w:r>
      </w:ins>
    </w:p>
    <w:p w:rsidR="0041713B" w:rsidRDefault="0041713B" w:rsidP="004B441B">
      <w:pPr>
        <w:tabs>
          <w:tab w:val="num" w:pos="1440"/>
        </w:tabs>
        <w:rPr>
          <w:ins w:id="565" w:author="Frank Paul Silye" w:date="2018-10-22T10:44:00Z"/>
          <w:rFonts w:asciiTheme="minorHAnsi" w:hAnsiTheme="minorHAnsi"/>
          <w:sz w:val="20"/>
          <w:szCs w:val="20"/>
        </w:rPr>
      </w:pPr>
    </w:p>
    <w:tbl>
      <w:tblPr>
        <w:tblStyle w:val="TableGridLight"/>
        <w:tblW w:w="0" w:type="auto"/>
        <w:tblLayout w:type="fixed"/>
        <w:tblLook w:val="04A0" w:firstRow="1" w:lastRow="0" w:firstColumn="1" w:lastColumn="0" w:noHBand="0" w:noVBand="1"/>
      </w:tblPr>
      <w:tblGrid>
        <w:gridCol w:w="532"/>
        <w:gridCol w:w="1165"/>
        <w:gridCol w:w="2220"/>
        <w:gridCol w:w="3308"/>
        <w:gridCol w:w="2403"/>
      </w:tblGrid>
      <w:tr w:rsidR="00194F5A" w:rsidTr="009E1360">
        <w:trPr>
          <w:ins w:id="566" w:author="Frank Paul Silye" w:date="2018-10-22T10:46:00Z"/>
        </w:trPr>
        <w:tc>
          <w:tcPr>
            <w:tcW w:w="532" w:type="dxa"/>
            <w:shd w:val="clear" w:color="auto" w:fill="A6A6A6" w:themeFill="background1" w:themeFillShade="A6"/>
          </w:tcPr>
          <w:p w:rsidR="00194F5A" w:rsidRPr="00C2279F" w:rsidRDefault="00194F5A" w:rsidP="004B441B">
            <w:pPr>
              <w:tabs>
                <w:tab w:val="num" w:pos="1440"/>
              </w:tabs>
              <w:rPr>
                <w:ins w:id="567" w:author="Frank Paul Silye" w:date="2018-10-22T10:46:00Z"/>
                <w:rFonts w:asciiTheme="minorHAnsi" w:hAnsiTheme="minorHAnsi"/>
                <w:b/>
                <w:sz w:val="20"/>
                <w:szCs w:val="20"/>
              </w:rPr>
            </w:pPr>
          </w:p>
        </w:tc>
        <w:tc>
          <w:tcPr>
            <w:tcW w:w="1165" w:type="dxa"/>
            <w:shd w:val="clear" w:color="auto" w:fill="A6A6A6" w:themeFill="background1" w:themeFillShade="A6"/>
          </w:tcPr>
          <w:p w:rsidR="00194F5A" w:rsidRPr="001741BD" w:rsidRDefault="00194F5A" w:rsidP="004B441B">
            <w:pPr>
              <w:tabs>
                <w:tab w:val="num" w:pos="1440"/>
              </w:tabs>
              <w:rPr>
                <w:ins w:id="568" w:author="Frank Paul Silye" w:date="2018-10-22T11:13:00Z"/>
                <w:rFonts w:asciiTheme="minorHAnsi" w:hAnsiTheme="minorHAnsi"/>
                <w:b/>
                <w:sz w:val="20"/>
                <w:szCs w:val="20"/>
              </w:rPr>
            </w:pPr>
            <w:ins w:id="569" w:author="Frank Paul Silye" w:date="2018-10-22T11:13:00Z">
              <w:r>
                <w:rPr>
                  <w:rFonts w:asciiTheme="minorHAnsi" w:hAnsiTheme="minorHAnsi"/>
                  <w:b/>
                  <w:sz w:val="20"/>
                  <w:szCs w:val="20"/>
                </w:rPr>
                <w:t>Tidsrom</w:t>
              </w:r>
            </w:ins>
          </w:p>
        </w:tc>
        <w:tc>
          <w:tcPr>
            <w:tcW w:w="2220" w:type="dxa"/>
            <w:shd w:val="clear" w:color="auto" w:fill="A6A6A6" w:themeFill="background1" w:themeFillShade="A6"/>
          </w:tcPr>
          <w:p w:rsidR="00194F5A" w:rsidRPr="00C2279F" w:rsidRDefault="00194F5A" w:rsidP="004B441B">
            <w:pPr>
              <w:tabs>
                <w:tab w:val="num" w:pos="1440"/>
              </w:tabs>
              <w:rPr>
                <w:ins w:id="570" w:author="Frank Paul Silye" w:date="2018-10-22T10:46:00Z"/>
                <w:rFonts w:asciiTheme="minorHAnsi" w:hAnsiTheme="minorHAnsi"/>
                <w:b/>
                <w:sz w:val="20"/>
                <w:szCs w:val="20"/>
              </w:rPr>
            </w:pPr>
            <w:ins w:id="571" w:author="Frank Paul Silye" w:date="2018-10-22T10:46:00Z">
              <w:r w:rsidRPr="00C2279F">
                <w:rPr>
                  <w:rFonts w:asciiTheme="minorHAnsi" w:hAnsiTheme="minorHAnsi"/>
                  <w:b/>
                  <w:sz w:val="20"/>
                  <w:szCs w:val="20"/>
                </w:rPr>
                <w:t>Fase</w:t>
              </w:r>
            </w:ins>
          </w:p>
        </w:tc>
        <w:tc>
          <w:tcPr>
            <w:tcW w:w="3308" w:type="dxa"/>
            <w:shd w:val="clear" w:color="auto" w:fill="A6A6A6" w:themeFill="background1" w:themeFillShade="A6"/>
          </w:tcPr>
          <w:p w:rsidR="00194F5A" w:rsidRPr="00C2279F" w:rsidRDefault="00194F5A" w:rsidP="004B441B">
            <w:pPr>
              <w:tabs>
                <w:tab w:val="num" w:pos="1440"/>
              </w:tabs>
              <w:rPr>
                <w:ins w:id="572" w:author="Frank Paul Silye" w:date="2018-10-22T10:46:00Z"/>
                <w:rFonts w:asciiTheme="minorHAnsi" w:hAnsiTheme="minorHAnsi"/>
                <w:b/>
                <w:sz w:val="20"/>
                <w:szCs w:val="20"/>
              </w:rPr>
            </w:pPr>
            <w:ins w:id="573" w:author="Frank Paul Silye" w:date="2018-10-22T10:46:00Z">
              <w:r w:rsidRPr="00C2279F">
                <w:rPr>
                  <w:rFonts w:asciiTheme="minorHAnsi" w:hAnsiTheme="minorHAnsi"/>
                  <w:b/>
                  <w:sz w:val="20"/>
                  <w:szCs w:val="20"/>
                </w:rPr>
                <w:t>Innhold</w:t>
              </w:r>
            </w:ins>
          </w:p>
        </w:tc>
        <w:tc>
          <w:tcPr>
            <w:tcW w:w="2403" w:type="dxa"/>
            <w:shd w:val="clear" w:color="auto" w:fill="A6A6A6" w:themeFill="background1" w:themeFillShade="A6"/>
          </w:tcPr>
          <w:p w:rsidR="00194F5A" w:rsidRPr="00C2279F" w:rsidRDefault="00194F5A" w:rsidP="004B441B">
            <w:pPr>
              <w:tabs>
                <w:tab w:val="num" w:pos="1440"/>
              </w:tabs>
              <w:rPr>
                <w:ins w:id="574" w:author="Frank Paul Silye" w:date="2018-10-23T08:37:00Z"/>
                <w:rFonts w:asciiTheme="minorHAnsi" w:hAnsiTheme="minorHAnsi"/>
                <w:b/>
                <w:sz w:val="20"/>
                <w:szCs w:val="20"/>
              </w:rPr>
            </w:pPr>
            <w:ins w:id="575" w:author="Frank Paul Silye" w:date="2018-10-23T08:37:00Z">
              <w:r>
                <w:rPr>
                  <w:rFonts w:asciiTheme="minorHAnsi" w:hAnsiTheme="minorHAnsi"/>
                  <w:b/>
                  <w:sz w:val="20"/>
                  <w:szCs w:val="20"/>
                </w:rPr>
                <w:t>Leveranse</w:t>
              </w:r>
            </w:ins>
          </w:p>
        </w:tc>
      </w:tr>
      <w:tr w:rsidR="00194F5A" w:rsidTr="009E1360">
        <w:trPr>
          <w:ins w:id="576" w:author="Frank Paul Silye" w:date="2018-10-22T10:46:00Z"/>
        </w:trPr>
        <w:tc>
          <w:tcPr>
            <w:tcW w:w="532" w:type="dxa"/>
          </w:tcPr>
          <w:p w:rsidR="00194F5A" w:rsidRDefault="00194F5A" w:rsidP="004B441B">
            <w:pPr>
              <w:tabs>
                <w:tab w:val="num" w:pos="1440"/>
              </w:tabs>
              <w:rPr>
                <w:ins w:id="577" w:author="Frank Paul Silye" w:date="2018-10-22T10:46:00Z"/>
                <w:rFonts w:asciiTheme="minorHAnsi" w:hAnsiTheme="minorHAnsi"/>
                <w:sz w:val="20"/>
                <w:szCs w:val="20"/>
              </w:rPr>
            </w:pPr>
            <w:ins w:id="578" w:author="Frank Paul Silye" w:date="2018-10-22T10:48:00Z">
              <w:r>
                <w:rPr>
                  <w:rFonts w:asciiTheme="minorHAnsi" w:hAnsiTheme="minorHAnsi"/>
                  <w:sz w:val="20"/>
                  <w:szCs w:val="20"/>
                </w:rPr>
                <w:t>Del 1</w:t>
              </w:r>
            </w:ins>
          </w:p>
        </w:tc>
        <w:tc>
          <w:tcPr>
            <w:tcW w:w="1165" w:type="dxa"/>
          </w:tcPr>
          <w:p w:rsidR="00194F5A" w:rsidRDefault="00A83BDE" w:rsidP="004B441B">
            <w:pPr>
              <w:tabs>
                <w:tab w:val="num" w:pos="1440"/>
              </w:tabs>
              <w:rPr>
                <w:ins w:id="579" w:author="Frank Paul Silye" w:date="2018-10-22T11:13:00Z"/>
                <w:rFonts w:asciiTheme="minorHAnsi" w:hAnsiTheme="minorHAnsi"/>
                <w:sz w:val="20"/>
                <w:szCs w:val="20"/>
              </w:rPr>
            </w:pPr>
            <w:ins w:id="580" w:author="Frank Paul Silye" w:date="2018-10-23T13:01:00Z">
              <w:r>
                <w:rPr>
                  <w:rFonts w:asciiTheme="minorHAnsi" w:hAnsiTheme="minorHAnsi"/>
                  <w:sz w:val="20"/>
                  <w:szCs w:val="20"/>
                </w:rPr>
                <w:t>17. sept. 2018 – 31. okt. 2018</w:t>
              </w:r>
            </w:ins>
          </w:p>
        </w:tc>
        <w:tc>
          <w:tcPr>
            <w:tcW w:w="2220" w:type="dxa"/>
          </w:tcPr>
          <w:p w:rsidR="00194F5A" w:rsidRDefault="00194F5A" w:rsidP="004B441B">
            <w:pPr>
              <w:tabs>
                <w:tab w:val="num" w:pos="1440"/>
              </w:tabs>
              <w:rPr>
                <w:ins w:id="581" w:author="Frank Paul Silye" w:date="2018-10-22T10:46:00Z"/>
                <w:rFonts w:asciiTheme="minorHAnsi" w:hAnsiTheme="minorHAnsi"/>
                <w:sz w:val="20"/>
                <w:szCs w:val="20"/>
              </w:rPr>
            </w:pPr>
            <w:ins w:id="582" w:author="Frank Paul Silye" w:date="2018-10-22T10:47:00Z">
              <w:r>
                <w:rPr>
                  <w:rFonts w:asciiTheme="minorHAnsi" w:hAnsiTheme="minorHAnsi"/>
                  <w:sz w:val="20"/>
                  <w:szCs w:val="20"/>
                </w:rPr>
                <w:t>Forberedelse</w:t>
              </w:r>
            </w:ins>
            <w:ins w:id="583" w:author="Frank Paul Silye" w:date="2018-10-22T10:48:00Z">
              <w:r>
                <w:rPr>
                  <w:rFonts w:asciiTheme="minorHAnsi" w:hAnsiTheme="minorHAnsi"/>
                  <w:sz w:val="20"/>
                  <w:szCs w:val="20"/>
                </w:rPr>
                <w:t xml:space="preserve"> (mandat)</w:t>
              </w:r>
            </w:ins>
          </w:p>
        </w:tc>
        <w:tc>
          <w:tcPr>
            <w:tcW w:w="3308" w:type="dxa"/>
          </w:tcPr>
          <w:p w:rsidR="00194F5A" w:rsidRDefault="00194F5A" w:rsidP="00C2279F">
            <w:pPr>
              <w:pStyle w:val="ListParagraph"/>
              <w:numPr>
                <w:ilvl w:val="0"/>
                <w:numId w:val="11"/>
              </w:numPr>
              <w:rPr>
                <w:ins w:id="584" w:author="Frank Paul Silye" w:date="2018-10-22T11:03:00Z"/>
                <w:rFonts w:asciiTheme="minorHAnsi" w:hAnsiTheme="minorHAnsi"/>
                <w:sz w:val="20"/>
                <w:szCs w:val="20"/>
              </w:rPr>
            </w:pPr>
            <w:ins w:id="585" w:author="Frank Paul Silye" w:date="2018-10-22T10:47:00Z">
              <w:r w:rsidRPr="00C2279F">
                <w:rPr>
                  <w:rFonts w:asciiTheme="minorHAnsi" w:hAnsiTheme="minorHAnsi"/>
                  <w:sz w:val="20"/>
                  <w:szCs w:val="20"/>
                </w:rPr>
                <w:t>Bakgrunn, mål og gevinster</w:t>
              </w:r>
            </w:ins>
          </w:p>
          <w:p w:rsidR="00194F5A" w:rsidRDefault="00194F5A" w:rsidP="00C2279F">
            <w:pPr>
              <w:pStyle w:val="ListParagraph"/>
              <w:numPr>
                <w:ilvl w:val="0"/>
                <w:numId w:val="11"/>
              </w:numPr>
              <w:rPr>
                <w:ins w:id="586" w:author="Frank Paul Silye" w:date="2018-10-22T11:03:00Z"/>
                <w:rFonts w:asciiTheme="minorHAnsi" w:hAnsiTheme="minorHAnsi"/>
                <w:sz w:val="20"/>
                <w:szCs w:val="20"/>
              </w:rPr>
            </w:pPr>
            <w:ins w:id="587" w:author="Frank Paul Silye" w:date="2018-10-22T10:47:00Z">
              <w:r w:rsidRPr="00C2279F">
                <w:rPr>
                  <w:rFonts w:asciiTheme="minorHAnsi" w:hAnsiTheme="minorHAnsi"/>
                  <w:sz w:val="20"/>
                  <w:szCs w:val="20"/>
                </w:rPr>
                <w:t>Risikoanalyse og kommunikasjonsplan</w:t>
              </w:r>
            </w:ins>
          </w:p>
          <w:p w:rsidR="00194F5A" w:rsidRDefault="00194F5A" w:rsidP="00C2279F">
            <w:pPr>
              <w:pStyle w:val="ListParagraph"/>
              <w:numPr>
                <w:ilvl w:val="0"/>
                <w:numId w:val="11"/>
              </w:numPr>
              <w:rPr>
                <w:ins w:id="588" w:author="Frank Paul Silye" w:date="2018-10-22T11:03:00Z"/>
                <w:rFonts w:asciiTheme="minorHAnsi" w:hAnsiTheme="minorHAnsi"/>
                <w:sz w:val="20"/>
                <w:szCs w:val="20"/>
              </w:rPr>
            </w:pPr>
            <w:ins w:id="589" w:author="Frank Paul Silye" w:date="2018-10-22T10:47:00Z">
              <w:r w:rsidRPr="00C2279F">
                <w:rPr>
                  <w:rFonts w:asciiTheme="minorHAnsi" w:hAnsiTheme="minorHAnsi"/>
                  <w:sz w:val="20"/>
                  <w:szCs w:val="20"/>
                </w:rPr>
                <w:t>Tidsplan</w:t>
              </w:r>
            </w:ins>
          </w:p>
          <w:p w:rsidR="00194F5A" w:rsidRDefault="00194F5A" w:rsidP="00C2279F">
            <w:pPr>
              <w:pStyle w:val="ListParagraph"/>
              <w:numPr>
                <w:ilvl w:val="0"/>
                <w:numId w:val="11"/>
              </w:numPr>
              <w:rPr>
                <w:ins w:id="590" w:author="Frank Paul Silye" w:date="2018-10-22T11:04:00Z"/>
                <w:rFonts w:asciiTheme="minorHAnsi" w:hAnsiTheme="minorHAnsi"/>
                <w:sz w:val="20"/>
                <w:szCs w:val="20"/>
              </w:rPr>
            </w:pPr>
            <w:ins w:id="591" w:author="Frank Paul Silye" w:date="2018-10-22T11:03:00Z">
              <w:r>
                <w:rPr>
                  <w:rFonts w:asciiTheme="minorHAnsi" w:hAnsiTheme="minorHAnsi"/>
                  <w:sz w:val="20"/>
                  <w:szCs w:val="20"/>
                </w:rPr>
                <w:t>Kriterier for valg av prosesser</w:t>
              </w:r>
            </w:ins>
          </w:p>
          <w:p w:rsidR="00194F5A" w:rsidRPr="00C2279F" w:rsidRDefault="00194F5A" w:rsidP="00C2279F">
            <w:pPr>
              <w:pStyle w:val="ListParagraph"/>
              <w:numPr>
                <w:ilvl w:val="0"/>
                <w:numId w:val="11"/>
              </w:numPr>
              <w:rPr>
                <w:ins w:id="592" w:author="Frank Paul Silye" w:date="2018-10-22T10:46:00Z"/>
                <w:rFonts w:asciiTheme="minorHAnsi" w:hAnsiTheme="minorHAnsi"/>
                <w:sz w:val="20"/>
                <w:szCs w:val="20"/>
              </w:rPr>
            </w:pPr>
            <w:ins w:id="593" w:author="Frank Paul Silye" w:date="2018-10-22T10:47:00Z">
              <w:r w:rsidRPr="00C2279F">
                <w:rPr>
                  <w:rFonts w:asciiTheme="minorHAnsi" w:hAnsiTheme="minorHAnsi"/>
                  <w:sz w:val="20"/>
                  <w:szCs w:val="20"/>
                </w:rPr>
                <w:t>Leveranser, organisering og ansvar</w:t>
              </w:r>
            </w:ins>
          </w:p>
        </w:tc>
        <w:tc>
          <w:tcPr>
            <w:tcW w:w="2403" w:type="dxa"/>
          </w:tcPr>
          <w:p w:rsidR="007A6736" w:rsidRDefault="00194F5A" w:rsidP="00C2279F">
            <w:pPr>
              <w:pStyle w:val="ListParagraph"/>
              <w:numPr>
                <w:ilvl w:val="0"/>
                <w:numId w:val="11"/>
              </w:numPr>
              <w:rPr>
                <w:ins w:id="594" w:author="Frank Paul Silye" w:date="2018-10-23T10:11:00Z"/>
                <w:rFonts w:asciiTheme="minorHAnsi" w:hAnsiTheme="minorHAnsi"/>
                <w:sz w:val="20"/>
                <w:szCs w:val="20"/>
              </w:rPr>
            </w:pPr>
            <w:ins w:id="595" w:author="Frank Paul Silye" w:date="2018-10-23T08:37:00Z">
              <w:r>
                <w:rPr>
                  <w:rFonts w:asciiTheme="minorHAnsi" w:hAnsiTheme="minorHAnsi"/>
                  <w:sz w:val="20"/>
                  <w:szCs w:val="20"/>
                </w:rPr>
                <w:t>Prosjekt</w:t>
              </w:r>
            </w:ins>
            <w:ins w:id="596" w:author="Frank Paul Silye" w:date="2018-10-23T10:11:00Z">
              <w:r w:rsidR="007A6736">
                <w:rPr>
                  <w:rFonts w:asciiTheme="minorHAnsi" w:hAnsiTheme="minorHAnsi"/>
                  <w:sz w:val="20"/>
                  <w:szCs w:val="20"/>
                </w:rPr>
                <w:t>mandat</w:t>
              </w:r>
            </w:ins>
          </w:p>
          <w:p w:rsidR="00194F5A" w:rsidRDefault="007A6736" w:rsidP="00C2279F">
            <w:pPr>
              <w:pStyle w:val="ListParagraph"/>
              <w:numPr>
                <w:ilvl w:val="0"/>
                <w:numId w:val="11"/>
              </w:numPr>
              <w:rPr>
                <w:ins w:id="597" w:author="Frank Paul Silye" w:date="2018-10-23T10:12:00Z"/>
                <w:rFonts w:asciiTheme="minorHAnsi" w:hAnsiTheme="minorHAnsi"/>
                <w:sz w:val="20"/>
                <w:szCs w:val="20"/>
              </w:rPr>
            </w:pPr>
            <w:ins w:id="598" w:author="Frank Paul Silye" w:date="2018-10-23T10:12:00Z">
              <w:r>
                <w:rPr>
                  <w:rFonts w:asciiTheme="minorHAnsi" w:hAnsiTheme="minorHAnsi"/>
                  <w:sz w:val="20"/>
                  <w:szCs w:val="20"/>
                </w:rPr>
                <w:t>Prosjekt</w:t>
              </w:r>
            </w:ins>
            <w:ins w:id="599" w:author="Frank Paul Silye" w:date="2018-10-23T08:37:00Z">
              <w:r w:rsidR="00194F5A">
                <w:rPr>
                  <w:rFonts w:asciiTheme="minorHAnsi" w:hAnsiTheme="minorHAnsi"/>
                  <w:sz w:val="20"/>
                  <w:szCs w:val="20"/>
                </w:rPr>
                <w:t>beskrivelse</w:t>
              </w:r>
            </w:ins>
          </w:p>
          <w:p w:rsidR="00194F5A" w:rsidRPr="001A2777" w:rsidRDefault="007A6736" w:rsidP="000C65E8">
            <w:pPr>
              <w:pStyle w:val="ListParagraph"/>
              <w:numPr>
                <w:ilvl w:val="0"/>
                <w:numId w:val="11"/>
              </w:numPr>
              <w:rPr>
                <w:ins w:id="600" w:author="Frank Paul Silye" w:date="2018-10-23T08:37:00Z"/>
                <w:rFonts w:asciiTheme="minorHAnsi" w:hAnsiTheme="minorHAnsi"/>
                <w:sz w:val="20"/>
                <w:szCs w:val="20"/>
              </w:rPr>
            </w:pPr>
            <w:ins w:id="601" w:author="Frank Paul Silye" w:date="2018-10-23T10:12:00Z">
              <w:r>
                <w:rPr>
                  <w:rFonts w:asciiTheme="minorHAnsi" w:hAnsiTheme="minorHAnsi"/>
                  <w:sz w:val="20"/>
                  <w:szCs w:val="20"/>
                </w:rPr>
                <w:t>Milepælsplan for fase 1</w:t>
              </w:r>
            </w:ins>
          </w:p>
        </w:tc>
      </w:tr>
      <w:tr w:rsidR="00194F5A" w:rsidTr="009E1360">
        <w:trPr>
          <w:ins w:id="602" w:author="Frank Paul Silye" w:date="2018-10-22T10:46:00Z"/>
        </w:trPr>
        <w:tc>
          <w:tcPr>
            <w:tcW w:w="532" w:type="dxa"/>
          </w:tcPr>
          <w:p w:rsidR="00194F5A" w:rsidRDefault="00194F5A" w:rsidP="004B441B">
            <w:pPr>
              <w:tabs>
                <w:tab w:val="num" w:pos="1440"/>
              </w:tabs>
              <w:rPr>
                <w:ins w:id="603" w:author="Frank Paul Silye" w:date="2018-10-22T10:46:00Z"/>
                <w:rFonts w:asciiTheme="minorHAnsi" w:hAnsiTheme="minorHAnsi"/>
                <w:sz w:val="20"/>
                <w:szCs w:val="20"/>
              </w:rPr>
            </w:pPr>
            <w:ins w:id="604" w:author="Frank Paul Silye" w:date="2018-10-22T10:48:00Z">
              <w:r>
                <w:rPr>
                  <w:rFonts w:asciiTheme="minorHAnsi" w:hAnsiTheme="minorHAnsi"/>
                  <w:sz w:val="20"/>
                  <w:szCs w:val="20"/>
                </w:rPr>
                <w:t>Del 2</w:t>
              </w:r>
            </w:ins>
          </w:p>
        </w:tc>
        <w:tc>
          <w:tcPr>
            <w:tcW w:w="1165" w:type="dxa"/>
          </w:tcPr>
          <w:p w:rsidR="00194F5A" w:rsidRDefault="00194F5A" w:rsidP="004B441B">
            <w:pPr>
              <w:tabs>
                <w:tab w:val="num" w:pos="1440"/>
              </w:tabs>
              <w:rPr>
                <w:ins w:id="605" w:author="Frank Paul Silye" w:date="2018-10-22T11:13:00Z"/>
                <w:rFonts w:asciiTheme="minorHAnsi" w:hAnsiTheme="minorHAnsi"/>
                <w:sz w:val="20"/>
                <w:szCs w:val="20"/>
              </w:rPr>
            </w:pPr>
            <w:ins w:id="606" w:author="Frank Paul Silye" w:date="2018-10-22T11:14:00Z">
              <w:r>
                <w:rPr>
                  <w:rFonts w:asciiTheme="minorHAnsi" w:hAnsiTheme="minorHAnsi"/>
                  <w:sz w:val="20"/>
                  <w:szCs w:val="20"/>
                </w:rPr>
                <w:t>15. okt.</w:t>
              </w:r>
            </w:ins>
            <w:ins w:id="607" w:author="Frank Paul Silye" w:date="2018-10-23T08:43:00Z">
              <w:r w:rsidR="003F2601">
                <w:rPr>
                  <w:rFonts w:asciiTheme="minorHAnsi" w:hAnsiTheme="minorHAnsi"/>
                  <w:sz w:val="20"/>
                  <w:szCs w:val="20"/>
                </w:rPr>
                <w:t xml:space="preserve"> 2018</w:t>
              </w:r>
            </w:ins>
            <w:ins w:id="608" w:author="Frank Paul Silye" w:date="2018-10-22T11:14:00Z">
              <w:r>
                <w:rPr>
                  <w:rFonts w:asciiTheme="minorHAnsi" w:hAnsiTheme="minorHAnsi"/>
                  <w:sz w:val="20"/>
                  <w:szCs w:val="20"/>
                </w:rPr>
                <w:t xml:space="preserve"> – 30. nov.</w:t>
              </w:r>
            </w:ins>
            <w:ins w:id="609" w:author="Frank Paul Silye" w:date="2018-10-23T08:43:00Z">
              <w:r w:rsidR="003F2601">
                <w:rPr>
                  <w:rFonts w:asciiTheme="minorHAnsi" w:hAnsiTheme="minorHAnsi"/>
                  <w:sz w:val="20"/>
                  <w:szCs w:val="20"/>
                </w:rPr>
                <w:t xml:space="preserve"> 2018</w:t>
              </w:r>
            </w:ins>
          </w:p>
        </w:tc>
        <w:tc>
          <w:tcPr>
            <w:tcW w:w="2220" w:type="dxa"/>
          </w:tcPr>
          <w:p w:rsidR="00194F5A" w:rsidRDefault="00194F5A" w:rsidP="004B441B">
            <w:pPr>
              <w:tabs>
                <w:tab w:val="num" w:pos="1440"/>
              </w:tabs>
              <w:rPr>
                <w:ins w:id="610" w:author="Frank Paul Silye" w:date="2018-10-22T10:46:00Z"/>
                <w:rFonts w:asciiTheme="minorHAnsi" w:hAnsiTheme="minorHAnsi"/>
                <w:sz w:val="20"/>
                <w:szCs w:val="20"/>
              </w:rPr>
            </w:pPr>
            <w:ins w:id="611" w:author="Frank Paul Silye" w:date="2018-10-22T10:49:00Z">
              <w:r>
                <w:rPr>
                  <w:rFonts w:asciiTheme="minorHAnsi" w:hAnsiTheme="minorHAnsi"/>
                  <w:sz w:val="20"/>
                  <w:szCs w:val="20"/>
                </w:rPr>
                <w:t>Nåsituasjon (nåsituasjonsrapport)</w:t>
              </w:r>
            </w:ins>
          </w:p>
        </w:tc>
        <w:tc>
          <w:tcPr>
            <w:tcW w:w="3308" w:type="dxa"/>
          </w:tcPr>
          <w:p w:rsidR="00194F5A" w:rsidRPr="00C2279F" w:rsidRDefault="00194F5A" w:rsidP="00C2279F">
            <w:pPr>
              <w:pStyle w:val="ListParagraph"/>
              <w:numPr>
                <w:ilvl w:val="0"/>
                <w:numId w:val="13"/>
              </w:numPr>
              <w:rPr>
                <w:ins w:id="612" w:author="Frank Paul Silye" w:date="2018-10-22T10:49:00Z"/>
                <w:rFonts w:asciiTheme="minorHAnsi" w:hAnsiTheme="minorHAnsi"/>
                <w:sz w:val="20"/>
                <w:szCs w:val="20"/>
              </w:rPr>
            </w:pPr>
            <w:ins w:id="613" w:author="Frank Paul Silye" w:date="2018-10-22T10:49:00Z">
              <w:r w:rsidRPr="00C2279F">
                <w:rPr>
                  <w:rFonts w:asciiTheme="minorHAnsi" w:hAnsiTheme="minorHAnsi"/>
                  <w:sz w:val="20"/>
                  <w:szCs w:val="20"/>
                </w:rPr>
                <w:t>Innsamling av informasjon og data om prosessen</w:t>
              </w:r>
            </w:ins>
          </w:p>
          <w:p w:rsidR="00194F5A" w:rsidRPr="00C2279F" w:rsidRDefault="00194F5A" w:rsidP="00C2279F">
            <w:pPr>
              <w:pStyle w:val="ListParagraph"/>
              <w:numPr>
                <w:ilvl w:val="0"/>
                <w:numId w:val="13"/>
              </w:numPr>
              <w:rPr>
                <w:ins w:id="614" w:author="Frank Paul Silye" w:date="2018-10-22T10:50:00Z"/>
                <w:rFonts w:asciiTheme="minorHAnsi" w:hAnsiTheme="minorHAnsi"/>
                <w:sz w:val="20"/>
                <w:szCs w:val="20"/>
              </w:rPr>
            </w:pPr>
            <w:ins w:id="615" w:author="Frank Paul Silye" w:date="2018-10-22T10:49:00Z">
              <w:r w:rsidRPr="00C2279F">
                <w:rPr>
                  <w:rFonts w:asciiTheme="minorHAnsi" w:hAnsiTheme="minorHAnsi"/>
                  <w:sz w:val="20"/>
                  <w:szCs w:val="20"/>
                </w:rPr>
                <w:t>Kartlegging av nåsituasjon (workshoper)</w:t>
              </w:r>
            </w:ins>
          </w:p>
          <w:p w:rsidR="00194F5A" w:rsidRPr="00C2279F" w:rsidRDefault="00194F5A" w:rsidP="00C2279F">
            <w:pPr>
              <w:pStyle w:val="ListParagraph"/>
              <w:numPr>
                <w:ilvl w:val="0"/>
                <w:numId w:val="13"/>
              </w:numPr>
              <w:rPr>
                <w:ins w:id="616" w:author="Frank Paul Silye" w:date="2018-10-22T10:46:00Z"/>
                <w:rFonts w:asciiTheme="minorHAnsi" w:hAnsiTheme="minorHAnsi"/>
                <w:sz w:val="20"/>
                <w:szCs w:val="20"/>
              </w:rPr>
            </w:pPr>
            <w:ins w:id="617" w:author="Frank Paul Silye" w:date="2018-10-22T10:50:00Z">
              <w:r w:rsidRPr="00C2279F">
                <w:rPr>
                  <w:rFonts w:asciiTheme="minorHAnsi" w:hAnsiTheme="minorHAnsi"/>
                  <w:sz w:val="20"/>
                  <w:szCs w:val="20"/>
                </w:rPr>
                <w:t>Analyse av nåsituasjon og forslag til alternative måter å løse oppgavene (workshoper)</w:t>
              </w:r>
            </w:ins>
          </w:p>
        </w:tc>
        <w:tc>
          <w:tcPr>
            <w:tcW w:w="2403" w:type="dxa"/>
          </w:tcPr>
          <w:p w:rsidR="00194F5A" w:rsidRDefault="00194F5A" w:rsidP="00C2279F">
            <w:pPr>
              <w:pStyle w:val="ListParagraph"/>
              <w:numPr>
                <w:ilvl w:val="0"/>
                <w:numId w:val="13"/>
              </w:numPr>
              <w:rPr>
                <w:ins w:id="618" w:author="Frank Paul Silye" w:date="2018-10-23T08:38:00Z"/>
                <w:rFonts w:asciiTheme="minorHAnsi" w:hAnsiTheme="minorHAnsi"/>
                <w:sz w:val="20"/>
                <w:szCs w:val="20"/>
              </w:rPr>
            </w:pPr>
            <w:ins w:id="619" w:author="Frank Paul Silye" w:date="2018-10-23T08:38:00Z">
              <w:r>
                <w:rPr>
                  <w:rFonts w:asciiTheme="minorHAnsi" w:hAnsiTheme="minorHAnsi"/>
                  <w:sz w:val="20"/>
                  <w:szCs w:val="20"/>
                </w:rPr>
                <w:t>Nåsituasjonsrapport</w:t>
              </w:r>
            </w:ins>
          </w:p>
          <w:p w:rsidR="00194F5A" w:rsidRDefault="00194F5A" w:rsidP="00D33518">
            <w:pPr>
              <w:pStyle w:val="ListParagraph"/>
              <w:rPr>
                <w:ins w:id="620" w:author="Frank Paul Silye" w:date="2018-10-23T08:39:00Z"/>
                <w:rFonts w:asciiTheme="minorHAnsi" w:hAnsiTheme="minorHAnsi"/>
                <w:sz w:val="20"/>
                <w:szCs w:val="20"/>
              </w:rPr>
            </w:pPr>
          </w:p>
          <w:p w:rsidR="00194F5A" w:rsidRPr="00C2279F" w:rsidRDefault="00194F5A" w:rsidP="003F2601">
            <w:pPr>
              <w:pStyle w:val="ListParagraph"/>
              <w:rPr>
                <w:ins w:id="621" w:author="Frank Paul Silye" w:date="2018-10-23T08:37:00Z"/>
                <w:rFonts w:asciiTheme="minorHAnsi" w:hAnsiTheme="minorHAnsi"/>
                <w:sz w:val="20"/>
                <w:szCs w:val="20"/>
              </w:rPr>
            </w:pPr>
          </w:p>
        </w:tc>
      </w:tr>
      <w:tr w:rsidR="00194F5A" w:rsidTr="009E1360">
        <w:trPr>
          <w:ins w:id="622" w:author="Frank Paul Silye" w:date="2018-10-22T10:46:00Z"/>
        </w:trPr>
        <w:tc>
          <w:tcPr>
            <w:tcW w:w="532" w:type="dxa"/>
          </w:tcPr>
          <w:p w:rsidR="00194F5A" w:rsidRDefault="00194F5A" w:rsidP="004B441B">
            <w:pPr>
              <w:tabs>
                <w:tab w:val="num" w:pos="1440"/>
              </w:tabs>
              <w:rPr>
                <w:ins w:id="623" w:author="Frank Paul Silye" w:date="2018-10-22T10:46:00Z"/>
                <w:rFonts w:asciiTheme="minorHAnsi" w:hAnsiTheme="minorHAnsi"/>
                <w:sz w:val="20"/>
                <w:szCs w:val="20"/>
              </w:rPr>
            </w:pPr>
            <w:ins w:id="624" w:author="Frank Paul Silye" w:date="2018-10-22T10:50:00Z">
              <w:r>
                <w:rPr>
                  <w:rFonts w:asciiTheme="minorHAnsi" w:hAnsiTheme="minorHAnsi"/>
                  <w:sz w:val="20"/>
                  <w:szCs w:val="20"/>
                </w:rPr>
                <w:t>Del 3</w:t>
              </w:r>
            </w:ins>
          </w:p>
        </w:tc>
        <w:tc>
          <w:tcPr>
            <w:tcW w:w="1165" w:type="dxa"/>
          </w:tcPr>
          <w:p w:rsidR="00194F5A" w:rsidRPr="00C2279F" w:rsidRDefault="00194F5A" w:rsidP="001B18B6">
            <w:pPr>
              <w:rPr>
                <w:ins w:id="625" w:author="Frank Paul Silye" w:date="2018-10-22T11:13:00Z"/>
                <w:rFonts w:asciiTheme="minorHAnsi" w:hAnsiTheme="minorHAnsi"/>
                <w:sz w:val="20"/>
                <w:szCs w:val="20"/>
              </w:rPr>
            </w:pPr>
            <w:ins w:id="626" w:author="Frank Paul Silye" w:date="2018-10-22T11:14:00Z">
              <w:r w:rsidRPr="001741BD">
                <w:rPr>
                  <w:rFonts w:asciiTheme="minorHAnsi" w:hAnsiTheme="minorHAnsi"/>
                  <w:sz w:val="20"/>
                  <w:szCs w:val="20"/>
                </w:rPr>
                <w:t>1.</w:t>
              </w:r>
              <w:r>
                <w:rPr>
                  <w:rFonts w:asciiTheme="minorHAnsi" w:hAnsiTheme="minorHAnsi"/>
                  <w:sz w:val="20"/>
                  <w:szCs w:val="20"/>
                </w:rPr>
                <w:t xml:space="preserve"> </w:t>
              </w:r>
              <w:r w:rsidRPr="00C2279F">
                <w:rPr>
                  <w:rFonts w:asciiTheme="minorHAnsi" w:hAnsiTheme="minorHAnsi"/>
                  <w:sz w:val="20"/>
                  <w:szCs w:val="20"/>
                </w:rPr>
                <w:t>des</w:t>
              </w:r>
              <w:r>
                <w:rPr>
                  <w:rFonts w:asciiTheme="minorHAnsi" w:hAnsiTheme="minorHAnsi"/>
                  <w:sz w:val="20"/>
                  <w:szCs w:val="20"/>
                </w:rPr>
                <w:t>.</w:t>
              </w:r>
            </w:ins>
            <w:ins w:id="627" w:author="Frank Paul Silye" w:date="2018-10-23T08:42:00Z">
              <w:r w:rsidR="003F2601">
                <w:rPr>
                  <w:rFonts w:asciiTheme="minorHAnsi" w:hAnsiTheme="minorHAnsi"/>
                  <w:sz w:val="20"/>
                  <w:szCs w:val="20"/>
                </w:rPr>
                <w:t xml:space="preserve"> 2019</w:t>
              </w:r>
            </w:ins>
            <w:ins w:id="628" w:author="Frank Paul Silye" w:date="2018-10-22T11:14:00Z">
              <w:r w:rsidR="001B18B6">
                <w:rPr>
                  <w:rFonts w:asciiTheme="minorHAnsi" w:hAnsiTheme="minorHAnsi"/>
                  <w:sz w:val="20"/>
                  <w:szCs w:val="20"/>
                </w:rPr>
                <w:t xml:space="preserve"> – </w:t>
              </w:r>
            </w:ins>
            <w:ins w:id="629" w:author="Frank Paul Silye" w:date="2018-10-23T12:41:00Z">
              <w:r w:rsidR="001B18B6">
                <w:rPr>
                  <w:rFonts w:asciiTheme="minorHAnsi" w:hAnsiTheme="minorHAnsi"/>
                  <w:sz w:val="20"/>
                  <w:szCs w:val="20"/>
                </w:rPr>
                <w:t>31. jan</w:t>
              </w:r>
            </w:ins>
            <w:ins w:id="630" w:author="Frank Paul Silye" w:date="2018-10-22T11:14:00Z">
              <w:r>
                <w:rPr>
                  <w:rFonts w:asciiTheme="minorHAnsi" w:hAnsiTheme="minorHAnsi"/>
                  <w:sz w:val="20"/>
                  <w:szCs w:val="20"/>
                </w:rPr>
                <w:t>.</w:t>
              </w:r>
            </w:ins>
            <w:ins w:id="631" w:author="Frank Paul Silye" w:date="2018-10-23T08:42:00Z">
              <w:r w:rsidR="003F2601">
                <w:rPr>
                  <w:rFonts w:asciiTheme="minorHAnsi" w:hAnsiTheme="minorHAnsi"/>
                  <w:sz w:val="20"/>
                  <w:szCs w:val="20"/>
                </w:rPr>
                <w:t xml:space="preserve"> 2019</w:t>
              </w:r>
            </w:ins>
          </w:p>
        </w:tc>
        <w:tc>
          <w:tcPr>
            <w:tcW w:w="2220" w:type="dxa"/>
          </w:tcPr>
          <w:p w:rsidR="00194F5A" w:rsidRDefault="00194F5A" w:rsidP="004B441B">
            <w:pPr>
              <w:tabs>
                <w:tab w:val="num" w:pos="1440"/>
              </w:tabs>
              <w:rPr>
                <w:ins w:id="632" w:author="Frank Paul Silye" w:date="2018-10-22T10:46:00Z"/>
                <w:rFonts w:asciiTheme="minorHAnsi" w:hAnsiTheme="minorHAnsi"/>
                <w:sz w:val="20"/>
                <w:szCs w:val="20"/>
              </w:rPr>
            </w:pPr>
            <w:ins w:id="633" w:author="Frank Paul Silye" w:date="2018-10-22T10:51:00Z">
              <w:r>
                <w:rPr>
                  <w:rFonts w:asciiTheme="minorHAnsi" w:hAnsiTheme="minorHAnsi"/>
                  <w:sz w:val="20"/>
                  <w:szCs w:val="20"/>
                </w:rPr>
                <w:t>Ønsket situasjon (rapport for ønsket situasjon)</w:t>
              </w:r>
            </w:ins>
          </w:p>
        </w:tc>
        <w:tc>
          <w:tcPr>
            <w:tcW w:w="3308" w:type="dxa"/>
          </w:tcPr>
          <w:p w:rsidR="00194F5A" w:rsidRDefault="00194F5A" w:rsidP="00C2279F">
            <w:pPr>
              <w:pStyle w:val="ListParagraph"/>
              <w:numPr>
                <w:ilvl w:val="0"/>
                <w:numId w:val="14"/>
              </w:numPr>
              <w:rPr>
                <w:ins w:id="634" w:author="Frank Paul Silye" w:date="2018-10-23T12:39:00Z"/>
                <w:rFonts w:asciiTheme="minorHAnsi" w:hAnsiTheme="minorHAnsi"/>
                <w:sz w:val="20"/>
                <w:szCs w:val="20"/>
              </w:rPr>
            </w:pPr>
            <w:ins w:id="635" w:author="Frank Paul Silye" w:date="2018-10-22T10:51:00Z">
              <w:r w:rsidRPr="00C2279F">
                <w:rPr>
                  <w:rFonts w:asciiTheme="minorHAnsi" w:hAnsiTheme="minorHAnsi"/>
                  <w:sz w:val="20"/>
                  <w:szCs w:val="20"/>
                </w:rPr>
                <w:t>Design av forbedret prosess (workshoper)</w:t>
              </w:r>
            </w:ins>
          </w:p>
          <w:p w:rsidR="00194F5A" w:rsidRPr="00C2279F" w:rsidRDefault="00194F5A" w:rsidP="001B18B6">
            <w:pPr>
              <w:pStyle w:val="ListParagraph"/>
              <w:rPr>
                <w:ins w:id="636" w:author="Frank Paul Silye" w:date="2018-10-22T10:46:00Z"/>
                <w:rFonts w:asciiTheme="minorHAnsi" w:hAnsiTheme="minorHAnsi"/>
                <w:sz w:val="20"/>
                <w:szCs w:val="20"/>
              </w:rPr>
            </w:pPr>
          </w:p>
        </w:tc>
        <w:tc>
          <w:tcPr>
            <w:tcW w:w="2403" w:type="dxa"/>
          </w:tcPr>
          <w:p w:rsidR="00194F5A" w:rsidRPr="00C2279F" w:rsidRDefault="00D33518" w:rsidP="001B18B6">
            <w:pPr>
              <w:pStyle w:val="ListParagraph"/>
              <w:numPr>
                <w:ilvl w:val="0"/>
                <w:numId w:val="14"/>
              </w:numPr>
              <w:rPr>
                <w:ins w:id="637" w:author="Frank Paul Silye" w:date="2018-10-23T08:37:00Z"/>
                <w:rFonts w:asciiTheme="minorHAnsi" w:hAnsiTheme="minorHAnsi"/>
                <w:sz w:val="20"/>
                <w:szCs w:val="20"/>
              </w:rPr>
            </w:pPr>
            <w:ins w:id="638" w:author="Frank Paul Silye" w:date="2018-10-23T10:40:00Z">
              <w:r>
                <w:rPr>
                  <w:rFonts w:asciiTheme="minorHAnsi" w:hAnsiTheme="minorHAnsi"/>
                  <w:sz w:val="20"/>
                  <w:szCs w:val="20"/>
                </w:rPr>
                <w:t xml:space="preserve">Rapport for ønsket situasjon </w:t>
              </w:r>
            </w:ins>
          </w:p>
        </w:tc>
      </w:tr>
      <w:tr w:rsidR="001B18B6" w:rsidTr="009E1360">
        <w:trPr>
          <w:ins w:id="639" w:author="Frank Paul Silye" w:date="2018-10-23T12:42:00Z"/>
        </w:trPr>
        <w:tc>
          <w:tcPr>
            <w:tcW w:w="532" w:type="dxa"/>
          </w:tcPr>
          <w:p w:rsidR="001B18B6" w:rsidRDefault="001B18B6" w:rsidP="004B441B">
            <w:pPr>
              <w:tabs>
                <w:tab w:val="num" w:pos="1440"/>
              </w:tabs>
              <w:rPr>
                <w:ins w:id="640" w:author="Frank Paul Silye" w:date="2018-10-23T12:42:00Z"/>
                <w:rFonts w:asciiTheme="minorHAnsi" w:hAnsiTheme="minorHAnsi"/>
                <w:sz w:val="20"/>
                <w:szCs w:val="20"/>
              </w:rPr>
            </w:pPr>
            <w:ins w:id="641" w:author="Frank Paul Silye" w:date="2018-10-23T12:42:00Z">
              <w:r>
                <w:rPr>
                  <w:rFonts w:asciiTheme="minorHAnsi" w:hAnsiTheme="minorHAnsi"/>
                  <w:sz w:val="20"/>
                  <w:szCs w:val="20"/>
                </w:rPr>
                <w:t>Del 4</w:t>
              </w:r>
            </w:ins>
          </w:p>
        </w:tc>
        <w:tc>
          <w:tcPr>
            <w:tcW w:w="1165" w:type="dxa"/>
          </w:tcPr>
          <w:p w:rsidR="001B18B6" w:rsidRDefault="001B18B6" w:rsidP="004B441B">
            <w:pPr>
              <w:tabs>
                <w:tab w:val="num" w:pos="1440"/>
              </w:tabs>
              <w:rPr>
                <w:ins w:id="642" w:author="Frank Paul Silye" w:date="2018-10-23T12:42:00Z"/>
                <w:rFonts w:asciiTheme="minorHAnsi" w:hAnsiTheme="minorHAnsi"/>
                <w:sz w:val="20"/>
                <w:szCs w:val="20"/>
              </w:rPr>
            </w:pPr>
            <w:ins w:id="643" w:author="Frank Paul Silye" w:date="2018-10-23T12:42:00Z">
              <w:r>
                <w:rPr>
                  <w:rFonts w:asciiTheme="minorHAnsi" w:hAnsiTheme="minorHAnsi"/>
                  <w:sz w:val="20"/>
                  <w:szCs w:val="20"/>
                </w:rPr>
                <w:t>1. feb. 2019 – 28. feb. 2019</w:t>
              </w:r>
            </w:ins>
          </w:p>
        </w:tc>
        <w:tc>
          <w:tcPr>
            <w:tcW w:w="2220" w:type="dxa"/>
          </w:tcPr>
          <w:p w:rsidR="001B18B6" w:rsidRDefault="001B18B6" w:rsidP="004B441B">
            <w:pPr>
              <w:tabs>
                <w:tab w:val="num" w:pos="1440"/>
              </w:tabs>
              <w:rPr>
                <w:ins w:id="644" w:author="Frank Paul Silye" w:date="2018-10-23T12:42:00Z"/>
                <w:rFonts w:asciiTheme="minorHAnsi" w:hAnsiTheme="minorHAnsi"/>
                <w:sz w:val="20"/>
                <w:szCs w:val="20"/>
              </w:rPr>
            </w:pPr>
            <w:ins w:id="645" w:author="Frank Paul Silye" w:date="2018-10-23T12:42:00Z">
              <w:r>
                <w:rPr>
                  <w:rFonts w:asciiTheme="minorHAnsi" w:hAnsiTheme="minorHAnsi"/>
                  <w:sz w:val="20"/>
                  <w:szCs w:val="20"/>
                </w:rPr>
                <w:t>Kostnadsanalyser</w:t>
              </w:r>
            </w:ins>
          </w:p>
        </w:tc>
        <w:tc>
          <w:tcPr>
            <w:tcW w:w="3308" w:type="dxa"/>
          </w:tcPr>
          <w:p w:rsidR="001B18B6" w:rsidRDefault="001B18B6" w:rsidP="003F2601">
            <w:pPr>
              <w:pStyle w:val="ListParagraph"/>
              <w:numPr>
                <w:ilvl w:val="0"/>
                <w:numId w:val="17"/>
              </w:numPr>
              <w:rPr>
                <w:ins w:id="646" w:author="Frank Paul Silye" w:date="2018-10-23T12:42:00Z"/>
                <w:rFonts w:asciiTheme="minorHAnsi" w:hAnsiTheme="minorHAnsi"/>
                <w:sz w:val="20"/>
                <w:szCs w:val="20"/>
              </w:rPr>
            </w:pPr>
            <w:ins w:id="647" w:author="Frank Paul Silye" w:date="2018-10-23T12:42:00Z">
              <w:r>
                <w:rPr>
                  <w:rFonts w:asciiTheme="minorHAnsi" w:hAnsiTheme="minorHAnsi"/>
                  <w:sz w:val="20"/>
                  <w:szCs w:val="20"/>
                </w:rPr>
                <w:t>Grovanalyse av forbedret prosess og alternative prosesser</w:t>
              </w:r>
            </w:ins>
          </w:p>
        </w:tc>
        <w:tc>
          <w:tcPr>
            <w:tcW w:w="2403" w:type="dxa"/>
          </w:tcPr>
          <w:p w:rsidR="001B18B6" w:rsidRDefault="001B18B6" w:rsidP="004B441B">
            <w:pPr>
              <w:tabs>
                <w:tab w:val="num" w:pos="1440"/>
              </w:tabs>
              <w:rPr>
                <w:ins w:id="648" w:author="Frank Paul Silye" w:date="2018-10-23T12:42:00Z"/>
                <w:rFonts w:asciiTheme="minorHAnsi" w:hAnsiTheme="minorHAnsi"/>
                <w:sz w:val="20"/>
                <w:szCs w:val="20"/>
              </w:rPr>
            </w:pPr>
          </w:p>
        </w:tc>
      </w:tr>
      <w:tr w:rsidR="00194F5A" w:rsidTr="009E1360">
        <w:trPr>
          <w:ins w:id="649" w:author="Frank Paul Silye" w:date="2018-10-22T10:46:00Z"/>
        </w:trPr>
        <w:tc>
          <w:tcPr>
            <w:tcW w:w="532" w:type="dxa"/>
          </w:tcPr>
          <w:p w:rsidR="00194F5A" w:rsidRDefault="001B18B6" w:rsidP="004B441B">
            <w:pPr>
              <w:tabs>
                <w:tab w:val="num" w:pos="1440"/>
              </w:tabs>
              <w:rPr>
                <w:ins w:id="650" w:author="Frank Paul Silye" w:date="2018-10-22T10:46:00Z"/>
                <w:rFonts w:asciiTheme="minorHAnsi" w:hAnsiTheme="minorHAnsi"/>
                <w:sz w:val="20"/>
                <w:szCs w:val="20"/>
              </w:rPr>
            </w:pPr>
            <w:ins w:id="651" w:author="Frank Paul Silye" w:date="2018-10-23T08:40:00Z">
              <w:r>
                <w:rPr>
                  <w:rFonts w:asciiTheme="minorHAnsi" w:hAnsiTheme="minorHAnsi"/>
                  <w:sz w:val="20"/>
                  <w:szCs w:val="20"/>
                </w:rPr>
                <w:t xml:space="preserve">Del </w:t>
              </w:r>
            </w:ins>
            <w:ins w:id="652" w:author="Frank Paul Silye" w:date="2018-10-23T12:43:00Z">
              <w:r>
                <w:rPr>
                  <w:rFonts w:asciiTheme="minorHAnsi" w:hAnsiTheme="minorHAnsi"/>
                  <w:sz w:val="20"/>
                  <w:szCs w:val="20"/>
                </w:rPr>
                <w:t>5</w:t>
              </w:r>
            </w:ins>
          </w:p>
        </w:tc>
        <w:tc>
          <w:tcPr>
            <w:tcW w:w="1165" w:type="dxa"/>
          </w:tcPr>
          <w:p w:rsidR="00194F5A" w:rsidRDefault="00194F5A" w:rsidP="001B18B6">
            <w:pPr>
              <w:tabs>
                <w:tab w:val="num" w:pos="1440"/>
              </w:tabs>
              <w:rPr>
                <w:ins w:id="653" w:author="Frank Paul Silye" w:date="2018-10-22T11:13:00Z"/>
                <w:rFonts w:asciiTheme="minorHAnsi" w:hAnsiTheme="minorHAnsi"/>
                <w:sz w:val="20"/>
                <w:szCs w:val="20"/>
              </w:rPr>
            </w:pPr>
            <w:ins w:id="654" w:author="Frank Paul Silye" w:date="2018-10-23T08:40:00Z">
              <w:r>
                <w:rPr>
                  <w:rFonts w:asciiTheme="minorHAnsi" w:hAnsiTheme="minorHAnsi"/>
                  <w:sz w:val="20"/>
                  <w:szCs w:val="20"/>
                </w:rPr>
                <w:t xml:space="preserve">1. </w:t>
              </w:r>
            </w:ins>
            <w:ins w:id="655" w:author="Frank Paul Silye" w:date="2018-10-23T12:43:00Z">
              <w:r w:rsidR="001B18B6">
                <w:rPr>
                  <w:rFonts w:asciiTheme="minorHAnsi" w:hAnsiTheme="minorHAnsi"/>
                  <w:sz w:val="20"/>
                  <w:szCs w:val="20"/>
                </w:rPr>
                <w:t>mars</w:t>
              </w:r>
            </w:ins>
            <w:ins w:id="656" w:author="Frank Paul Silye" w:date="2018-10-23T08:40:00Z">
              <w:r w:rsidR="001B18B6">
                <w:rPr>
                  <w:rFonts w:asciiTheme="minorHAnsi" w:hAnsiTheme="minorHAnsi"/>
                  <w:sz w:val="20"/>
                  <w:szCs w:val="20"/>
                </w:rPr>
                <w:t xml:space="preserve">. </w:t>
              </w:r>
            </w:ins>
            <w:ins w:id="657" w:author="Frank Paul Silye" w:date="2018-10-23T12:44:00Z">
              <w:r w:rsidR="001B18B6">
                <w:rPr>
                  <w:rFonts w:asciiTheme="minorHAnsi" w:hAnsiTheme="minorHAnsi"/>
                  <w:sz w:val="20"/>
                  <w:szCs w:val="20"/>
                </w:rPr>
                <w:t>2019</w:t>
              </w:r>
            </w:ins>
            <w:ins w:id="658" w:author="Frank Paul Silye" w:date="2018-10-23T08:40:00Z">
              <w:r w:rsidR="001B18B6">
                <w:rPr>
                  <w:rFonts w:asciiTheme="minorHAnsi" w:hAnsiTheme="minorHAnsi"/>
                  <w:sz w:val="20"/>
                  <w:szCs w:val="20"/>
                </w:rPr>
                <w:t xml:space="preserve">– </w:t>
              </w:r>
            </w:ins>
            <w:ins w:id="659" w:author="Frank Paul Silye" w:date="2018-10-23T12:44:00Z">
              <w:r w:rsidR="001B18B6">
                <w:rPr>
                  <w:rFonts w:asciiTheme="minorHAnsi" w:hAnsiTheme="minorHAnsi"/>
                  <w:sz w:val="20"/>
                  <w:szCs w:val="20"/>
                </w:rPr>
                <w:t>15</w:t>
              </w:r>
            </w:ins>
            <w:ins w:id="660" w:author="Frank Paul Silye" w:date="2018-10-23T08:40:00Z">
              <w:r>
                <w:rPr>
                  <w:rFonts w:asciiTheme="minorHAnsi" w:hAnsiTheme="minorHAnsi"/>
                  <w:sz w:val="20"/>
                  <w:szCs w:val="20"/>
                </w:rPr>
                <w:t xml:space="preserve">. </w:t>
              </w:r>
            </w:ins>
            <w:ins w:id="661" w:author="Frank Paul Silye" w:date="2018-10-23T12:44:00Z">
              <w:r w:rsidR="001B18B6">
                <w:rPr>
                  <w:rFonts w:asciiTheme="minorHAnsi" w:hAnsiTheme="minorHAnsi"/>
                  <w:sz w:val="20"/>
                  <w:szCs w:val="20"/>
                </w:rPr>
                <w:t>mars 2019</w:t>
              </w:r>
            </w:ins>
            <w:ins w:id="662" w:author="Frank Paul Silye" w:date="2018-10-23T08:40:00Z">
              <w:r>
                <w:rPr>
                  <w:rFonts w:asciiTheme="minorHAnsi" w:hAnsiTheme="minorHAnsi"/>
                  <w:sz w:val="20"/>
                  <w:szCs w:val="20"/>
                </w:rPr>
                <w:t>.</w:t>
              </w:r>
            </w:ins>
          </w:p>
        </w:tc>
        <w:tc>
          <w:tcPr>
            <w:tcW w:w="2220" w:type="dxa"/>
          </w:tcPr>
          <w:p w:rsidR="00194F5A" w:rsidRDefault="00194F5A" w:rsidP="004B441B">
            <w:pPr>
              <w:tabs>
                <w:tab w:val="num" w:pos="1440"/>
              </w:tabs>
              <w:rPr>
                <w:ins w:id="663" w:author="Frank Paul Silye" w:date="2018-10-22T10:46:00Z"/>
                <w:rFonts w:asciiTheme="minorHAnsi" w:hAnsiTheme="minorHAnsi"/>
                <w:sz w:val="20"/>
                <w:szCs w:val="20"/>
              </w:rPr>
            </w:pPr>
            <w:ins w:id="664" w:author="Frank Paul Silye" w:date="2018-10-23T08:40:00Z">
              <w:r>
                <w:rPr>
                  <w:rFonts w:asciiTheme="minorHAnsi" w:hAnsiTheme="minorHAnsi"/>
                  <w:sz w:val="20"/>
                  <w:szCs w:val="20"/>
                </w:rPr>
                <w:t>Valg av prosesser det skal jobbes videre med</w:t>
              </w:r>
            </w:ins>
          </w:p>
        </w:tc>
        <w:tc>
          <w:tcPr>
            <w:tcW w:w="3308" w:type="dxa"/>
          </w:tcPr>
          <w:p w:rsidR="00780859" w:rsidRDefault="00780859" w:rsidP="003F2601">
            <w:pPr>
              <w:pStyle w:val="ListParagraph"/>
              <w:numPr>
                <w:ilvl w:val="0"/>
                <w:numId w:val="17"/>
              </w:numPr>
              <w:rPr>
                <w:ins w:id="665" w:author="Frank Paul Silye" w:date="2018-10-23T10:13:00Z"/>
                <w:rFonts w:asciiTheme="minorHAnsi" w:hAnsiTheme="minorHAnsi"/>
                <w:sz w:val="20"/>
                <w:szCs w:val="20"/>
              </w:rPr>
            </w:pPr>
            <w:ins w:id="666" w:author="Frank Paul Silye" w:date="2018-10-23T10:13:00Z">
              <w:r>
                <w:rPr>
                  <w:rFonts w:asciiTheme="minorHAnsi" w:hAnsiTheme="minorHAnsi"/>
                  <w:sz w:val="20"/>
                  <w:szCs w:val="20"/>
                </w:rPr>
                <w:t>Workshop</w:t>
              </w:r>
            </w:ins>
            <w:ins w:id="667" w:author="Frank Paul Silye" w:date="2018-10-23T12:44:00Z">
              <w:r w:rsidR="001B18B6">
                <w:rPr>
                  <w:rFonts w:asciiTheme="minorHAnsi" w:hAnsiTheme="minorHAnsi"/>
                  <w:sz w:val="20"/>
                  <w:szCs w:val="20"/>
                </w:rPr>
                <w:t xml:space="preserve"> med styringsgruppe, referansegrupper og interessenter</w:t>
              </w:r>
            </w:ins>
          </w:p>
          <w:p w:rsidR="00194F5A" w:rsidRPr="003F2601" w:rsidRDefault="003F2601" w:rsidP="003F2601">
            <w:pPr>
              <w:pStyle w:val="ListParagraph"/>
              <w:numPr>
                <w:ilvl w:val="0"/>
                <w:numId w:val="17"/>
              </w:numPr>
              <w:rPr>
                <w:ins w:id="668" w:author="Frank Paul Silye" w:date="2018-10-22T10:46:00Z"/>
                <w:rFonts w:asciiTheme="minorHAnsi" w:hAnsiTheme="minorHAnsi"/>
                <w:sz w:val="20"/>
                <w:szCs w:val="20"/>
              </w:rPr>
            </w:pPr>
            <w:ins w:id="669" w:author="Frank Paul Silye" w:date="2018-10-23T08:41:00Z">
              <w:r>
                <w:rPr>
                  <w:rFonts w:asciiTheme="minorHAnsi" w:hAnsiTheme="minorHAnsi"/>
                  <w:sz w:val="20"/>
                  <w:szCs w:val="20"/>
                </w:rPr>
                <w:t>Beslutning og forankring i prosjekt- og programstyre</w:t>
              </w:r>
            </w:ins>
          </w:p>
        </w:tc>
        <w:tc>
          <w:tcPr>
            <w:tcW w:w="2403" w:type="dxa"/>
          </w:tcPr>
          <w:p w:rsidR="00194F5A" w:rsidRDefault="00194F5A" w:rsidP="004B441B">
            <w:pPr>
              <w:tabs>
                <w:tab w:val="num" w:pos="1440"/>
              </w:tabs>
              <w:rPr>
                <w:ins w:id="670" w:author="Frank Paul Silye" w:date="2018-10-23T08:37:00Z"/>
                <w:rFonts w:asciiTheme="minorHAnsi" w:hAnsiTheme="minorHAnsi"/>
                <w:sz w:val="20"/>
                <w:szCs w:val="20"/>
              </w:rPr>
            </w:pPr>
          </w:p>
        </w:tc>
      </w:tr>
      <w:tr w:rsidR="001B18B6" w:rsidTr="009E1360">
        <w:trPr>
          <w:ins w:id="671" w:author="Frank Paul Silye" w:date="2018-10-23T12:46:00Z"/>
        </w:trPr>
        <w:tc>
          <w:tcPr>
            <w:tcW w:w="532" w:type="dxa"/>
          </w:tcPr>
          <w:p w:rsidR="001B18B6" w:rsidRDefault="001B18B6" w:rsidP="004B441B">
            <w:pPr>
              <w:tabs>
                <w:tab w:val="num" w:pos="1440"/>
              </w:tabs>
              <w:rPr>
                <w:ins w:id="672" w:author="Frank Paul Silye" w:date="2018-10-23T12:46:00Z"/>
                <w:rFonts w:asciiTheme="minorHAnsi" w:hAnsiTheme="minorHAnsi"/>
                <w:sz w:val="20"/>
                <w:szCs w:val="20"/>
              </w:rPr>
            </w:pPr>
            <w:ins w:id="673" w:author="Frank Paul Silye" w:date="2018-10-23T12:46:00Z">
              <w:r>
                <w:rPr>
                  <w:rFonts w:asciiTheme="minorHAnsi" w:hAnsiTheme="minorHAnsi"/>
                  <w:sz w:val="20"/>
                  <w:szCs w:val="20"/>
                </w:rPr>
                <w:t>Del 6</w:t>
              </w:r>
            </w:ins>
          </w:p>
        </w:tc>
        <w:tc>
          <w:tcPr>
            <w:tcW w:w="1165" w:type="dxa"/>
          </w:tcPr>
          <w:p w:rsidR="001B18B6" w:rsidRDefault="001B18B6" w:rsidP="001B18B6">
            <w:pPr>
              <w:tabs>
                <w:tab w:val="num" w:pos="1440"/>
              </w:tabs>
              <w:rPr>
                <w:ins w:id="674" w:author="Frank Paul Silye" w:date="2018-10-23T12:46:00Z"/>
                <w:rFonts w:asciiTheme="minorHAnsi" w:hAnsiTheme="minorHAnsi"/>
                <w:sz w:val="20"/>
                <w:szCs w:val="20"/>
              </w:rPr>
            </w:pPr>
            <w:ins w:id="675" w:author="Frank Paul Silye" w:date="2018-10-23T12:46:00Z">
              <w:r>
                <w:rPr>
                  <w:rFonts w:asciiTheme="minorHAnsi" w:hAnsiTheme="minorHAnsi"/>
                  <w:sz w:val="20"/>
                  <w:szCs w:val="20"/>
                </w:rPr>
                <w:t xml:space="preserve">15. feb. </w:t>
              </w:r>
            </w:ins>
            <w:ins w:id="676" w:author="Frank Paul Silye" w:date="2018-10-23T12:47:00Z">
              <w:r w:rsidR="003E0767">
                <w:rPr>
                  <w:rFonts w:asciiTheme="minorHAnsi" w:hAnsiTheme="minorHAnsi"/>
                  <w:sz w:val="20"/>
                  <w:szCs w:val="20"/>
                </w:rPr>
                <w:t xml:space="preserve">2019 </w:t>
              </w:r>
            </w:ins>
            <w:ins w:id="677" w:author="Frank Paul Silye" w:date="2018-10-23T12:46:00Z">
              <w:r>
                <w:rPr>
                  <w:rFonts w:asciiTheme="minorHAnsi" w:hAnsiTheme="minorHAnsi"/>
                  <w:sz w:val="20"/>
                  <w:szCs w:val="20"/>
                </w:rPr>
                <w:t xml:space="preserve">– </w:t>
              </w:r>
            </w:ins>
            <w:ins w:id="678" w:author="Frank Paul Silye" w:date="2018-10-23T12:47:00Z">
              <w:r w:rsidR="003E0767">
                <w:rPr>
                  <w:rFonts w:asciiTheme="minorHAnsi" w:hAnsiTheme="minorHAnsi"/>
                  <w:sz w:val="20"/>
                  <w:szCs w:val="20"/>
                </w:rPr>
                <w:t>31. mars 2019</w:t>
              </w:r>
            </w:ins>
          </w:p>
        </w:tc>
        <w:tc>
          <w:tcPr>
            <w:tcW w:w="2220" w:type="dxa"/>
          </w:tcPr>
          <w:p w:rsidR="001B18B6" w:rsidRDefault="001B18B6" w:rsidP="004B441B">
            <w:pPr>
              <w:tabs>
                <w:tab w:val="num" w:pos="1440"/>
              </w:tabs>
              <w:rPr>
                <w:ins w:id="679" w:author="Frank Paul Silye" w:date="2018-10-23T12:46:00Z"/>
                <w:rFonts w:asciiTheme="minorHAnsi" w:hAnsiTheme="minorHAnsi"/>
                <w:sz w:val="20"/>
                <w:szCs w:val="20"/>
              </w:rPr>
            </w:pPr>
          </w:p>
        </w:tc>
        <w:tc>
          <w:tcPr>
            <w:tcW w:w="3308" w:type="dxa"/>
          </w:tcPr>
          <w:p w:rsidR="001B18B6" w:rsidRDefault="003E0767" w:rsidP="003F2601">
            <w:pPr>
              <w:pStyle w:val="ListParagraph"/>
              <w:numPr>
                <w:ilvl w:val="0"/>
                <w:numId w:val="17"/>
              </w:numPr>
              <w:rPr>
                <w:ins w:id="680" w:author="Frank Paul Silye" w:date="2018-10-23T13:03:00Z"/>
                <w:rFonts w:asciiTheme="minorHAnsi" w:hAnsiTheme="minorHAnsi"/>
                <w:sz w:val="20"/>
                <w:szCs w:val="20"/>
              </w:rPr>
            </w:pPr>
            <w:ins w:id="681" w:author="Frank Paul Silye" w:date="2018-10-23T12:47:00Z">
              <w:r>
                <w:rPr>
                  <w:rFonts w:asciiTheme="minorHAnsi" w:hAnsiTheme="minorHAnsi"/>
                  <w:sz w:val="20"/>
                  <w:szCs w:val="20"/>
                </w:rPr>
                <w:t>Gjennomgå vedtatte prosesser og oppstille mulige gevinster</w:t>
              </w:r>
            </w:ins>
          </w:p>
          <w:p w:rsidR="001E44F9" w:rsidRDefault="001E44F9" w:rsidP="001E44F9">
            <w:pPr>
              <w:pStyle w:val="ListParagraph"/>
              <w:numPr>
                <w:ilvl w:val="0"/>
                <w:numId w:val="17"/>
              </w:numPr>
              <w:rPr>
                <w:ins w:id="682" w:author="Frank Paul Silye" w:date="2018-10-23T12:46:00Z"/>
                <w:rFonts w:asciiTheme="minorHAnsi" w:hAnsiTheme="minorHAnsi"/>
                <w:sz w:val="20"/>
                <w:szCs w:val="20"/>
              </w:rPr>
            </w:pPr>
            <w:ins w:id="683" w:author="Frank Paul Silye" w:date="2018-10-23T13:03:00Z">
              <w:r>
                <w:rPr>
                  <w:rFonts w:asciiTheme="minorHAnsi" w:hAnsiTheme="minorHAnsi"/>
                  <w:sz w:val="20"/>
                  <w:szCs w:val="20"/>
                </w:rPr>
                <w:t xml:space="preserve">Sette milepæler for gevinstrealisering </w:t>
              </w:r>
            </w:ins>
            <w:ins w:id="684" w:author="Frank Paul Silye" w:date="2018-10-23T13:34:00Z">
              <w:r w:rsidR="00AF5A66">
                <w:rPr>
                  <w:rFonts w:asciiTheme="minorHAnsi" w:hAnsiTheme="minorHAnsi"/>
                  <w:sz w:val="20"/>
                  <w:szCs w:val="20"/>
                </w:rPr>
                <w:t xml:space="preserve">i </w:t>
              </w:r>
            </w:ins>
            <w:ins w:id="685" w:author="Frank Paul Silye" w:date="2018-10-23T13:03:00Z">
              <w:r>
                <w:rPr>
                  <w:rFonts w:asciiTheme="minorHAnsi" w:hAnsiTheme="minorHAnsi"/>
                  <w:sz w:val="20"/>
                  <w:szCs w:val="20"/>
                </w:rPr>
                <w:t>prosessene</w:t>
              </w:r>
            </w:ins>
          </w:p>
        </w:tc>
        <w:tc>
          <w:tcPr>
            <w:tcW w:w="2403" w:type="dxa"/>
          </w:tcPr>
          <w:p w:rsidR="001B18B6" w:rsidRPr="00F052D2" w:rsidRDefault="003E0767" w:rsidP="00F052D2">
            <w:pPr>
              <w:pStyle w:val="ListParagraph"/>
              <w:numPr>
                <w:ilvl w:val="0"/>
                <w:numId w:val="17"/>
              </w:numPr>
              <w:rPr>
                <w:ins w:id="686" w:author="Frank Paul Silye" w:date="2018-10-23T12:46:00Z"/>
                <w:rFonts w:asciiTheme="minorHAnsi" w:hAnsiTheme="minorHAnsi"/>
                <w:sz w:val="20"/>
                <w:szCs w:val="20"/>
              </w:rPr>
            </w:pPr>
            <w:ins w:id="687" w:author="Frank Paul Silye" w:date="2018-10-23T12:48:00Z">
              <w:r>
                <w:rPr>
                  <w:rFonts w:asciiTheme="minorHAnsi" w:hAnsiTheme="minorHAnsi"/>
                  <w:sz w:val="20"/>
                  <w:szCs w:val="20"/>
                </w:rPr>
                <w:t>1. utgave av en gevinstrealiseringsrapport (revideres løpende)</w:t>
              </w:r>
            </w:ins>
          </w:p>
        </w:tc>
      </w:tr>
    </w:tbl>
    <w:p w:rsidR="0041713B" w:rsidRDefault="0041713B" w:rsidP="004B441B">
      <w:pPr>
        <w:tabs>
          <w:tab w:val="num" w:pos="1440"/>
        </w:tabs>
        <w:rPr>
          <w:ins w:id="688" w:author="Frank Paul Silye" w:date="2018-10-22T10:34:00Z"/>
          <w:rFonts w:asciiTheme="minorHAnsi" w:hAnsiTheme="minorHAnsi"/>
          <w:sz w:val="20"/>
          <w:szCs w:val="20"/>
        </w:rPr>
      </w:pPr>
    </w:p>
    <w:p w:rsidR="00A869C0" w:rsidDel="004D5A46" w:rsidRDefault="00A869C0" w:rsidP="004B441B">
      <w:pPr>
        <w:tabs>
          <w:tab w:val="num" w:pos="1440"/>
        </w:tabs>
        <w:rPr>
          <w:del w:id="689" w:author="Frank Paul Silye" w:date="2018-10-26T08:30:00Z"/>
          <w:rFonts w:asciiTheme="minorHAnsi" w:hAnsiTheme="minorHAnsi"/>
          <w:sz w:val="20"/>
          <w:szCs w:val="20"/>
        </w:rPr>
      </w:pPr>
      <w:del w:id="690" w:author="Frank Paul Silye" w:date="2018-10-26T08:30:00Z">
        <w:r w:rsidDel="004D5A46">
          <w:br/>
        </w:r>
        <w:r w:rsidRPr="00A869C0" w:rsidDel="004D5A46">
          <w:rPr>
            <w:rFonts w:asciiTheme="minorHAnsi" w:hAnsiTheme="minorHAnsi"/>
            <w:iCs/>
            <w:sz w:val="20"/>
            <w:szCs w:val="20"/>
          </w:rPr>
          <w:tab/>
        </w:r>
      </w:del>
    </w:p>
    <w:p w:rsidR="004138B3" w:rsidRDefault="00A869C0" w:rsidP="004B441B">
      <w:pPr>
        <w:tabs>
          <w:tab w:val="num" w:pos="1440"/>
        </w:tabs>
        <w:rPr>
          <w:ins w:id="691" w:author="Frank Paul Silye" w:date="2018-10-22T10:53:00Z"/>
          <w:rFonts w:asciiTheme="minorHAnsi" w:hAnsiTheme="minorHAnsi"/>
          <w:sz w:val="20"/>
          <w:szCs w:val="20"/>
        </w:rPr>
      </w:pPr>
      <w:r w:rsidRPr="035A4C37">
        <w:rPr>
          <w:rFonts w:asciiTheme="minorHAnsi" w:hAnsiTheme="minorHAnsi"/>
          <w:b/>
          <w:bCs/>
          <w:sz w:val="20"/>
          <w:szCs w:val="20"/>
        </w:rPr>
        <w:t xml:space="preserve">Fase 2 </w:t>
      </w:r>
      <w:r w:rsidR="00F01CE8">
        <w:rPr>
          <w:rFonts w:asciiTheme="minorHAnsi" w:hAnsiTheme="minorHAnsi"/>
          <w:b/>
          <w:bCs/>
          <w:sz w:val="20"/>
          <w:szCs w:val="20"/>
        </w:rPr>
        <w:t>–</w:t>
      </w:r>
      <w:r w:rsidRPr="035A4C37">
        <w:rPr>
          <w:rFonts w:asciiTheme="minorHAnsi" w:hAnsiTheme="minorHAnsi"/>
          <w:b/>
          <w:bCs/>
          <w:sz w:val="20"/>
          <w:szCs w:val="20"/>
        </w:rPr>
        <w:t xml:space="preserve"> Februar</w:t>
      </w:r>
      <w:r w:rsidR="00F01CE8">
        <w:rPr>
          <w:rFonts w:asciiTheme="minorHAnsi" w:hAnsiTheme="minorHAnsi"/>
          <w:b/>
          <w:bCs/>
          <w:sz w:val="20"/>
          <w:szCs w:val="20"/>
        </w:rPr>
        <w:t xml:space="preserve"> </w:t>
      </w:r>
      <w:r w:rsidRPr="035A4C37">
        <w:rPr>
          <w:rFonts w:asciiTheme="minorHAnsi" w:hAnsiTheme="minorHAnsi"/>
          <w:b/>
          <w:bCs/>
          <w:sz w:val="20"/>
          <w:szCs w:val="20"/>
        </w:rPr>
        <w:t>2019 – juli 2020:</w:t>
      </w:r>
      <w:r>
        <w:rPr>
          <w:rFonts w:asciiTheme="minorHAnsi" w:hAnsiTheme="minorHAnsi"/>
          <w:iCs/>
          <w:sz w:val="20"/>
          <w:szCs w:val="20"/>
        </w:rPr>
        <w:tab/>
      </w:r>
      <w:r w:rsidRPr="035A4C37">
        <w:rPr>
          <w:rFonts w:asciiTheme="minorHAnsi" w:hAnsiTheme="minorHAnsi"/>
          <w:b/>
          <w:bCs/>
          <w:sz w:val="20"/>
          <w:szCs w:val="20"/>
        </w:rPr>
        <w:t xml:space="preserve"> </w:t>
      </w:r>
      <w:r>
        <w:br/>
      </w:r>
      <w:r w:rsidRPr="035A4C37">
        <w:rPr>
          <w:rFonts w:asciiTheme="minorHAnsi" w:hAnsiTheme="minorHAnsi"/>
          <w:sz w:val="20"/>
          <w:szCs w:val="20"/>
        </w:rPr>
        <w:t>Implementering av prioriterte prosesser</w:t>
      </w:r>
    </w:p>
    <w:p w:rsidR="004138B3" w:rsidRDefault="004138B3" w:rsidP="004B441B">
      <w:pPr>
        <w:tabs>
          <w:tab w:val="num" w:pos="1440"/>
        </w:tabs>
        <w:rPr>
          <w:ins w:id="692" w:author="Frank Paul Silye" w:date="2018-10-22T10:53:00Z"/>
          <w:rFonts w:asciiTheme="minorHAnsi" w:hAnsiTheme="minorHAnsi"/>
          <w:sz w:val="20"/>
          <w:szCs w:val="20"/>
        </w:rPr>
      </w:pPr>
    </w:p>
    <w:tbl>
      <w:tblPr>
        <w:tblStyle w:val="TableGrid"/>
        <w:tblW w:w="0" w:type="auto"/>
        <w:tblLook w:val="04A0" w:firstRow="1" w:lastRow="0" w:firstColumn="1" w:lastColumn="0" w:noHBand="0" w:noVBand="1"/>
      </w:tblPr>
      <w:tblGrid>
        <w:gridCol w:w="505"/>
        <w:gridCol w:w="1092"/>
        <w:gridCol w:w="1967"/>
        <w:gridCol w:w="2920"/>
        <w:gridCol w:w="3144"/>
      </w:tblGrid>
      <w:tr w:rsidR="003F2601" w:rsidTr="00F052D2">
        <w:trPr>
          <w:ins w:id="693" w:author="Frank Paul Silye" w:date="2018-10-22T10:53:00Z"/>
        </w:trPr>
        <w:tc>
          <w:tcPr>
            <w:tcW w:w="505" w:type="dxa"/>
            <w:shd w:val="clear" w:color="auto" w:fill="A6A6A6" w:themeFill="background1" w:themeFillShade="A6"/>
          </w:tcPr>
          <w:p w:rsidR="003F2601" w:rsidRPr="00C2279F" w:rsidRDefault="003F2601" w:rsidP="004B441B">
            <w:pPr>
              <w:tabs>
                <w:tab w:val="num" w:pos="1440"/>
              </w:tabs>
              <w:rPr>
                <w:ins w:id="694" w:author="Frank Paul Silye" w:date="2018-10-22T10:53:00Z"/>
                <w:rFonts w:asciiTheme="minorHAnsi" w:hAnsiTheme="minorHAnsi"/>
                <w:b/>
                <w:sz w:val="20"/>
                <w:szCs w:val="20"/>
              </w:rPr>
            </w:pPr>
          </w:p>
        </w:tc>
        <w:tc>
          <w:tcPr>
            <w:tcW w:w="1092" w:type="dxa"/>
            <w:shd w:val="clear" w:color="auto" w:fill="A6A6A6" w:themeFill="background1" w:themeFillShade="A6"/>
          </w:tcPr>
          <w:p w:rsidR="003F2601" w:rsidRPr="003573CD" w:rsidRDefault="003F2601" w:rsidP="004B441B">
            <w:pPr>
              <w:tabs>
                <w:tab w:val="num" w:pos="1440"/>
              </w:tabs>
              <w:rPr>
                <w:ins w:id="695" w:author="Frank Paul Silye" w:date="2018-10-22T11:24:00Z"/>
                <w:rFonts w:asciiTheme="minorHAnsi" w:hAnsiTheme="minorHAnsi"/>
                <w:b/>
                <w:sz w:val="20"/>
                <w:szCs w:val="20"/>
              </w:rPr>
            </w:pPr>
            <w:ins w:id="696" w:author="Frank Paul Silye" w:date="2018-10-22T11:24:00Z">
              <w:r>
                <w:rPr>
                  <w:rFonts w:asciiTheme="minorHAnsi" w:hAnsiTheme="minorHAnsi"/>
                  <w:b/>
                  <w:sz w:val="20"/>
                  <w:szCs w:val="20"/>
                </w:rPr>
                <w:t>Tidsrom</w:t>
              </w:r>
            </w:ins>
          </w:p>
        </w:tc>
        <w:tc>
          <w:tcPr>
            <w:tcW w:w="1967" w:type="dxa"/>
            <w:shd w:val="clear" w:color="auto" w:fill="A6A6A6" w:themeFill="background1" w:themeFillShade="A6"/>
          </w:tcPr>
          <w:p w:rsidR="003F2601" w:rsidRPr="00C2279F" w:rsidRDefault="003F2601" w:rsidP="004B441B">
            <w:pPr>
              <w:tabs>
                <w:tab w:val="num" w:pos="1440"/>
              </w:tabs>
              <w:rPr>
                <w:ins w:id="697" w:author="Frank Paul Silye" w:date="2018-10-22T10:53:00Z"/>
                <w:rFonts w:asciiTheme="minorHAnsi" w:hAnsiTheme="minorHAnsi"/>
                <w:b/>
                <w:sz w:val="20"/>
                <w:szCs w:val="20"/>
              </w:rPr>
            </w:pPr>
            <w:ins w:id="698" w:author="Frank Paul Silye" w:date="2018-10-22T10:57:00Z">
              <w:r w:rsidRPr="00C2279F">
                <w:rPr>
                  <w:rFonts w:asciiTheme="minorHAnsi" w:hAnsiTheme="minorHAnsi"/>
                  <w:b/>
                  <w:sz w:val="20"/>
                  <w:szCs w:val="20"/>
                </w:rPr>
                <w:t>Fase</w:t>
              </w:r>
            </w:ins>
          </w:p>
        </w:tc>
        <w:tc>
          <w:tcPr>
            <w:tcW w:w="2920" w:type="dxa"/>
            <w:shd w:val="clear" w:color="auto" w:fill="A6A6A6" w:themeFill="background1" w:themeFillShade="A6"/>
          </w:tcPr>
          <w:p w:rsidR="003F2601" w:rsidRPr="00C2279F" w:rsidRDefault="003F2601" w:rsidP="004B441B">
            <w:pPr>
              <w:tabs>
                <w:tab w:val="num" w:pos="1440"/>
              </w:tabs>
              <w:rPr>
                <w:ins w:id="699" w:author="Frank Paul Silye" w:date="2018-10-22T10:53:00Z"/>
                <w:rFonts w:asciiTheme="minorHAnsi" w:hAnsiTheme="minorHAnsi"/>
                <w:b/>
                <w:sz w:val="20"/>
                <w:szCs w:val="20"/>
              </w:rPr>
            </w:pPr>
            <w:ins w:id="700" w:author="Frank Paul Silye" w:date="2018-10-22T10:57:00Z">
              <w:r w:rsidRPr="00C2279F">
                <w:rPr>
                  <w:rFonts w:asciiTheme="minorHAnsi" w:hAnsiTheme="minorHAnsi"/>
                  <w:b/>
                  <w:sz w:val="20"/>
                  <w:szCs w:val="20"/>
                </w:rPr>
                <w:t>Innhold</w:t>
              </w:r>
            </w:ins>
          </w:p>
        </w:tc>
        <w:tc>
          <w:tcPr>
            <w:tcW w:w="3144" w:type="dxa"/>
            <w:shd w:val="clear" w:color="auto" w:fill="A6A6A6" w:themeFill="background1" w:themeFillShade="A6"/>
          </w:tcPr>
          <w:p w:rsidR="003F2601" w:rsidRPr="00C2279F" w:rsidRDefault="003F2601" w:rsidP="004B441B">
            <w:pPr>
              <w:tabs>
                <w:tab w:val="num" w:pos="1440"/>
              </w:tabs>
              <w:rPr>
                <w:ins w:id="701" w:author="Frank Paul Silye" w:date="2018-10-23T08:45:00Z"/>
                <w:rFonts w:asciiTheme="minorHAnsi" w:hAnsiTheme="minorHAnsi"/>
                <w:b/>
                <w:sz w:val="20"/>
                <w:szCs w:val="20"/>
              </w:rPr>
            </w:pPr>
            <w:ins w:id="702" w:author="Frank Paul Silye" w:date="2018-10-23T08:45:00Z">
              <w:r>
                <w:rPr>
                  <w:rFonts w:asciiTheme="minorHAnsi" w:hAnsiTheme="minorHAnsi"/>
                  <w:b/>
                  <w:sz w:val="20"/>
                  <w:szCs w:val="20"/>
                </w:rPr>
                <w:t>Leveranse</w:t>
              </w:r>
            </w:ins>
          </w:p>
        </w:tc>
      </w:tr>
      <w:tr w:rsidR="003F2601" w:rsidTr="00F052D2">
        <w:trPr>
          <w:ins w:id="703" w:author="Frank Paul Silye" w:date="2018-10-22T10:53:00Z"/>
        </w:trPr>
        <w:tc>
          <w:tcPr>
            <w:tcW w:w="505" w:type="dxa"/>
          </w:tcPr>
          <w:p w:rsidR="003F2601" w:rsidRPr="00C2279F" w:rsidRDefault="003F2601" w:rsidP="004B441B">
            <w:pPr>
              <w:tabs>
                <w:tab w:val="num" w:pos="1440"/>
              </w:tabs>
              <w:rPr>
                <w:ins w:id="704" w:author="Frank Paul Silye" w:date="2018-10-22T10:53:00Z"/>
                <w:rFonts w:asciiTheme="minorHAnsi" w:hAnsiTheme="minorHAnsi"/>
                <w:sz w:val="20"/>
                <w:szCs w:val="20"/>
              </w:rPr>
            </w:pPr>
            <w:ins w:id="705" w:author="Frank Paul Silye" w:date="2018-10-22T10:58:00Z">
              <w:r>
                <w:rPr>
                  <w:rFonts w:asciiTheme="minorHAnsi" w:hAnsiTheme="minorHAnsi"/>
                  <w:sz w:val="20"/>
                  <w:szCs w:val="20"/>
                </w:rPr>
                <w:t xml:space="preserve">Del </w:t>
              </w:r>
            </w:ins>
            <w:ins w:id="706" w:author="Frank Paul Silye" w:date="2018-10-23T12:48:00Z">
              <w:r w:rsidR="003E0767">
                <w:rPr>
                  <w:rFonts w:asciiTheme="minorHAnsi" w:hAnsiTheme="minorHAnsi"/>
                  <w:sz w:val="20"/>
                  <w:szCs w:val="20"/>
                </w:rPr>
                <w:t>7</w:t>
              </w:r>
            </w:ins>
          </w:p>
        </w:tc>
        <w:tc>
          <w:tcPr>
            <w:tcW w:w="1092" w:type="dxa"/>
          </w:tcPr>
          <w:p w:rsidR="003F2601" w:rsidRDefault="003F2601" w:rsidP="003E0767">
            <w:pPr>
              <w:tabs>
                <w:tab w:val="num" w:pos="1440"/>
              </w:tabs>
              <w:rPr>
                <w:ins w:id="707" w:author="Frank Paul Silye" w:date="2018-10-22T11:24:00Z"/>
                <w:rFonts w:asciiTheme="minorHAnsi" w:hAnsiTheme="minorHAnsi"/>
                <w:sz w:val="20"/>
                <w:szCs w:val="20"/>
              </w:rPr>
            </w:pPr>
            <w:ins w:id="708" w:author="Frank Paul Silye" w:date="2018-10-22T11:25:00Z">
              <w:r>
                <w:rPr>
                  <w:rFonts w:asciiTheme="minorHAnsi" w:hAnsiTheme="minorHAnsi"/>
                  <w:sz w:val="20"/>
                  <w:szCs w:val="20"/>
                </w:rPr>
                <w:t xml:space="preserve">1. </w:t>
              </w:r>
            </w:ins>
            <w:ins w:id="709" w:author="Frank Paul Silye" w:date="2018-10-23T08:44:00Z">
              <w:r>
                <w:rPr>
                  <w:rFonts w:asciiTheme="minorHAnsi" w:hAnsiTheme="minorHAnsi"/>
                  <w:sz w:val="20"/>
                  <w:szCs w:val="20"/>
                </w:rPr>
                <w:t>april</w:t>
              </w:r>
            </w:ins>
            <w:ins w:id="710" w:author="Frank Paul Silye" w:date="2018-10-22T11:25:00Z">
              <w:r>
                <w:rPr>
                  <w:rFonts w:asciiTheme="minorHAnsi" w:hAnsiTheme="minorHAnsi"/>
                  <w:sz w:val="20"/>
                  <w:szCs w:val="20"/>
                </w:rPr>
                <w:t xml:space="preserve">. 2019 </w:t>
              </w:r>
            </w:ins>
            <w:ins w:id="711" w:author="Frank Paul Silye" w:date="2018-10-22T11:26:00Z">
              <w:r>
                <w:rPr>
                  <w:rFonts w:asciiTheme="minorHAnsi" w:hAnsiTheme="minorHAnsi"/>
                  <w:sz w:val="20"/>
                  <w:szCs w:val="20"/>
                </w:rPr>
                <w:t>–</w:t>
              </w:r>
            </w:ins>
            <w:ins w:id="712" w:author="Frank Paul Silye" w:date="2018-10-22T11:25:00Z">
              <w:r>
                <w:rPr>
                  <w:rFonts w:asciiTheme="minorHAnsi" w:hAnsiTheme="minorHAnsi"/>
                  <w:sz w:val="20"/>
                  <w:szCs w:val="20"/>
                </w:rPr>
                <w:t xml:space="preserve"> </w:t>
              </w:r>
            </w:ins>
            <w:ins w:id="713" w:author="Frank Paul Silye" w:date="2018-10-22T11:26:00Z">
              <w:r w:rsidR="003E0767">
                <w:rPr>
                  <w:rFonts w:asciiTheme="minorHAnsi" w:hAnsiTheme="minorHAnsi"/>
                  <w:sz w:val="20"/>
                  <w:szCs w:val="20"/>
                </w:rPr>
                <w:t>3</w:t>
              </w:r>
            </w:ins>
            <w:ins w:id="714" w:author="Frank Paul Silye" w:date="2018-10-23T12:50:00Z">
              <w:r w:rsidR="003E0767">
                <w:rPr>
                  <w:rFonts w:asciiTheme="minorHAnsi" w:hAnsiTheme="minorHAnsi"/>
                  <w:sz w:val="20"/>
                  <w:szCs w:val="20"/>
                </w:rPr>
                <w:t>0</w:t>
              </w:r>
            </w:ins>
            <w:ins w:id="715" w:author="Frank Paul Silye" w:date="2018-10-22T11:26:00Z">
              <w:r>
                <w:rPr>
                  <w:rFonts w:asciiTheme="minorHAnsi" w:hAnsiTheme="minorHAnsi"/>
                  <w:sz w:val="20"/>
                  <w:szCs w:val="20"/>
                </w:rPr>
                <w:t>. ju</w:t>
              </w:r>
            </w:ins>
            <w:ins w:id="716" w:author="Frank Paul Silye" w:date="2018-10-23T12:50:00Z">
              <w:r w:rsidR="003E0767">
                <w:rPr>
                  <w:rFonts w:asciiTheme="minorHAnsi" w:hAnsiTheme="minorHAnsi"/>
                  <w:sz w:val="20"/>
                  <w:szCs w:val="20"/>
                </w:rPr>
                <w:t>ni</w:t>
              </w:r>
            </w:ins>
            <w:ins w:id="717" w:author="Frank Paul Silye" w:date="2018-10-22T11:26:00Z">
              <w:r>
                <w:rPr>
                  <w:rFonts w:asciiTheme="minorHAnsi" w:hAnsiTheme="minorHAnsi"/>
                  <w:sz w:val="20"/>
                  <w:szCs w:val="20"/>
                </w:rPr>
                <w:t xml:space="preserve"> 2020.</w:t>
              </w:r>
            </w:ins>
          </w:p>
        </w:tc>
        <w:tc>
          <w:tcPr>
            <w:tcW w:w="1967" w:type="dxa"/>
          </w:tcPr>
          <w:p w:rsidR="003F2601" w:rsidRPr="00C2279F" w:rsidRDefault="003F2601" w:rsidP="003E0767">
            <w:pPr>
              <w:tabs>
                <w:tab w:val="num" w:pos="1440"/>
              </w:tabs>
              <w:rPr>
                <w:ins w:id="718" w:author="Frank Paul Silye" w:date="2018-10-22T10:53:00Z"/>
                <w:rFonts w:asciiTheme="minorHAnsi" w:hAnsiTheme="minorHAnsi"/>
                <w:sz w:val="20"/>
                <w:szCs w:val="20"/>
              </w:rPr>
            </w:pPr>
            <w:ins w:id="719" w:author="Frank Paul Silye" w:date="2018-10-22T10:58:00Z">
              <w:r>
                <w:rPr>
                  <w:rFonts w:asciiTheme="minorHAnsi" w:hAnsiTheme="minorHAnsi"/>
                  <w:sz w:val="20"/>
                  <w:szCs w:val="20"/>
                </w:rPr>
                <w:t xml:space="preserve">Testing </w:t>
              </w:r>
            </w:ins>
            <w:ins w:id="720" w:author="Frank Paul Silye" w:date="2018-10-23T12:48:00Z">
              <w:r w:rsidR="003E0767">
                <w:rPr>
                  <w:rFonts w:asciiTheme="minorHAnsi" w:hAnsiTheme="minorHAnsi"/>
                  <w:sz w:val="20"/>
                  <w:szCs w:val="20"/>
                </w:rPr>
                <w:t>og implementering i linjen</w:t>
              </w:r>
            </w:ins>
          </w:p>
        </w:tc>
        <w:tc>
          <w:tcPr>
            <w:tcW w:w="2920" w:type="dxa"/>
          </w:tcPr>
          <w:p w:rsidR="003F2601" w:rsidRPr="00C2279F" w:rsidRDefault="003F2601" w:rsidP="00C2279F">
            <w:pPr>
              <w:pStyle w:val="ListParagraph"/>
              <w:numPr>
                <w:ilvl w:val="0"/>
                <w:numId w:val="15"/>
              </w:numPr>
              <w:rPr>
                <w:ins w:id="721" w:author="Frank Paul Silye" w:date="2018-10-22T10:58:00Z"/>
                <w:rFonts w:asciiTheme="minorHAnsi" w:hAnsiTheme="minorHAnsi"/>
                <w:sz w:val="20"/>
                <w:szCs w:val="20"/>
              </w:rPr>
            </w:pPr>
            <w:ins w:id="722" w:author="Frank Paul Silye" w:date="2018-10-22T10:58:00Z">
              <w:r w:rsidRPr="00C2279F">
                <w:rPr>
                  <w:rFonts w:asciiTheme="minorHAnsi" w:hAnsiTheme="minorHAnsi"/>
                  <w:sz w:val="20"/>
                  <w:szCs w:val="20"/>
                </w:rPr>
                <w:t>Teste, måle og evaluere i henhold til plan.</w:t>
              </w:r>
            </w:ins>
          </w:p>
          <w:p w:rsidR="003F2601" w:rsidRPr="00C2279F" w:rsidRDefault="003F2601" w:rsidP="00C2279F">
            <w:pPr>
              <w:pStyle w:val="ListParagraph"/>
              <w:numPr>
                <w:ilvl w:val="0"/>
                <w:numId w:val="15"/>
              </w:numPr>
              <w:rPr>
                <w:ins w:id="723" w:author="Frank Paul Silye" w:date="2018-10-22T10:59:00Z"/>
                <w:rFonts w:asciiTheme="minorHAnsi" w:hAnsiTheme="minorHAnsi"/>
                <w:sz w:val="20"/>
                <w:szCs w:val="20"/>
              </w:rPr>
            </w:pPr>
            <w:ins w:id="724" w:author="Frank Paul Silye" w:date="2018-10-22T10:59:00Z">
              <w:r w:rsidRPr="00C2279F">
                <w:rPr>
                  <w:rFonts w:asciiTheme="minorHAnsi" w:hAnsiTheme="minorHAnsi"/>
                  <w:sz w:val="20"/>
                  <w:szCs w:val="20"/>
                </w:rPr>
                <w:t>Vurdere om løsning kan implementeres eller justeres.</w:t>
              </w:r>
            </w:ins>
          </w:p>
          <w:p w:rsidR="003F2601" w:rsidRPr="00C2279F" w:rsidRDefault="003F2601" w:rsidP="00C2279F">
            <w:pPr>
              <w:pStyle w:val="ListParagraph"/>
              <w:numPr>
                <w:ilvl w:val="0"/>
                <w:numId w:val="15"/>
              </w:numPr>
              <w:rPr>
                <w:ins w:id="725" w:author="Frank Paul Silye" w:date="2018-10-22T10:53:00Z"/>
                <w:rFonts w:asciiTheme="minorHAnsi" w:hAnsiTheme="minorHAnsi"/>
                <w:sz w:val="20"/>
                <w:szCs w:val="20"/>
              </w:rPr>
            </w:pPr>
            <w:ins w:id="726" w:author="Frank Paul Silye" w:date="2018-10-22T10:59:00Z">
              <w:r w:rsidRPr="00C2279F">
                <w:rPr>
                  <w:rFonts w:asciiTheme="minorHAnsi" w:hAnsiTheme="minorHAnsi"/>
                  <w:sz w:val="20"/>
                  <w:szCs w:val="20"/>
                </w:rPr>
                <w:t>Justere plan for implementering.</w:t>
              </w:r>
            </w:ins>
          </w:p>
        </w:tc>
        <w:tc>
          <w:tcPr>
            <w:tcW w:w="3144" w:type="dxa"/>
          </w:tcPr>
          <w:p w:rsidR="003F2601" w:rsidRPr="00C2279F" w:rsidRDefault="003E0767" w:rsidP="00C2279F">
            <w:pPr>
              <w:pStyle w:val="ListParagraph"/>
              <w:numPr>
                <w:ilvl w:val="0"/>
                <w:numId w:val="15"/>
              </w:numPr>
              <w:rPr>
                <w:ins w:id="727" w:author="Frank Paul Silye" w:date="2018-10-23T08:45:00Z"/>
                <w:rFonts w:asciiTheme="minorHAnsi" w:hAnsiTheme="minorHAnsi"/>
                <w:sz w:val="20"/>
                <w:szCs w:val="20"/>
              </w:rPr>
            </w:pPr>
            <w:ins w:id="728" w:author="Frank Paul Silye" w:date="2018-10-23T12:49:00Z">
              <w:r>
                <w:rPr>
                  <w:rFonts w:asciiTheme="minorHAnsi" w:hAnsiTheme="minorHAnsi"/>
                  <w:sz w:val="20"/>
                  <w:szCs w:val="20"/>
                </w:rPr>
                <w:t>Overleveringer av ny og forbedret prosess til driftsorganisasjon</w:t>
              </w:r>
            </w:ins>
          </w:p>
        </w:tc>
      </w:tr>
      <w:tr w:rsidR="003F2601" w:rsidTr="00F052D2">
        <w:trPr>
          <w:ins w:id="729" w:author="Frank Paul Silye" w:date="2018-10-22T10:57:00Z"/>
        </w:trPr>
        <w:tc>
          <w:tcPr>
            <w:tcW w:w="505" w:type="dxa"/>
          </w:tcPr>
          <w:p w:rsidR="003F2601" w:rsidRPr="00F01CE8" w:rsidRDefault="003F2601" w:rsidP="004B441B">
            <w:pPr>
              <w:tabs>
                <w:tab w:val="num" w:pos="1440"/>
              </w:tabs>
              <w:rPr>
                <w:ins w:id="730" w:author="Frank Paul Silye" w:date="2018-10-22T10:57:00Z"/>
                <w:rFonts w:asciiTheme="minorHAnsi" w:hAnsiTheme="minorHAnsi"/>
                <w:sz w:val="20"/>
                <w:szCs w:val="20"/>
              </w:rPr>
            </w:pPr>
            <w:ins w:id="731" w:author="Frank Paul Silye" w:date="2018-10-22T10:58:00Z">
              <w:r>
                <w:rPr>
                  <w:rFonts w:asciiTheme="minorHAnsi" w:hAnsiTheme="minorHAnsi"/>
                  <w:sz w:val="20"/>
                  <w:szCs w:val="20"/>
                </w:rPr>
                <w:t xml:space="preserve">Del </w:t>
              </w:r>
            </w:ins>
            <w:ins w:id="732" w:author="Frank Paul Silye" w:date="2018-10-23T08:46:00Z">
              <w:r>
                <w:rPr>
                  <w:rFonts w:asciiTheme="minorHAnsi" w:hAnsiTheme="minorHAnsi"/>
                  <w:sz w:val="20"/>
                  <w:szCs w:val="20"/>
                </w:rPr>
                <w:t>7</w:t>
              </w:r>
            </w:ins>
          </w:p>
        </w:tc>
        <w:tc>
          <w:tcPr>
            <w:tcW w:w="1092" w:type="dxa"/>
          </w:tcPr>
          <w:p w:rsidR="003F2601" w:rsidRDefault="003F2601" w:rsidP="003E0767">
            <w:pPr>
              <w:tabs>
                <w:tab w:val="num" w:pos="1440"/>
              </w:tabs>
              <w:rPr>
                <w:ins w:id="733" w:author="Frank Paul Silye" w:date="2018-10-22T11:24:00Z"/>
                <w:rFonts w:asciiTheme="minorHAnsi" w:hAnsiTheme="minorHAnsi"/>
                <w:sz w:val="20"/>
                <w:szCs w:val="20"/>
              </w:rPr>
            </w:pPr>
            <w:ins w:id="734" w:author="Frank Paul Silye" w:date="2018-10-22T11:26:00Z">
              <w:r>
                <w:rPr>
                  <w:rFonts w:asciiTheme="minorHAnsi" w:hAnsiTheme="minorHAnsi"/>
                  <w:sz w:val="20"/>
                  <w:szCs w:val="20"/>
                </w:rPr>
                <w:t>1</w:t>
              </w:r>
            </w:ins>
            <w:ins w:id="735" w:author="Frank Paul Silye" w:date="2018-10-23T12:49:00Z">
              <w:r w:rsidR="003E0767">
                <w:rPr>
                  <w:rFonts w:asciiTheme="minorHAnsi" w:hAnsiTheme="minorHAnsi"/>
                  <w:sz w:val="20"/>
                  <w:szCs w:val="20"/>
                </w:rPr>
                <w:t>. aug</w:t>
              </w:r>
            </w:ins>
            <w:ins w:id="736" w:author="Frank Paul Silye" w:date="2018-10-22T11:26:00Z">
              <w:r>
                <w:rPr>
                  <w:rFonts w:asciiTheme="minorHAnsi" w:hAnsiTheme="minorHAnsi"/>
                  <w:sz w:val="20"/>
                  <w:szCs w:val="20"/>
                </w:rPr>
                <w:t>. 20</w:t>
              </w:r>
            </w:ins>
            <w:ins w:id="737" w:author="Frank Paul Silye" w:date="2018-10-23T12:50:00Z">
              <w:r w:rsidR="003E0767">
                <w:rPr>
                  <w:rFonts w:asciiTheme="minorHAnsi" w:hAnsiTheme="minorHAnsi"/>
                  <w:sz w:val="20"/>
                  <w:szCs w:val="20"/>
                </w:rPr>
                <w:t>20</w:t>
              </w:r>
            </w:ins>
            <w:ins w:id="738" w:author="Frank Paul Silye" w:date="2018-10-22T11:26:00Z">
              <w:r>
                <w:rPr>
                  <w:rFonts w:asciiTheme="minorHAnsi" w:hAnsiTheme="minorHAnsi"/>
                  <w:sz w:val="20"/>
                  <w:szCs w:val="20"/>
                </w:rPr>
                <w:t xml:space="preserve"> –</w:t>
              </w:r>
            </w:ins>
          </w:p>
        </w:tc>
        <w:tc>
          <w:tcPr>
            <w:tcW w:w="1967" w:type="dxa"/>
          </w:tcPr>
          <w:p w:rsidR="003F2601" w:rsidRPr="00F01CE8" w:rsidRDefault="003F2601" w:rsidP="004B441B">
            <w:pPr>
              <w:tabs>
                <w:tab w:val="num" w:pos="1440"/>
              </w:tabs>
              <w:rPr>
                <w:ins w:id="739" w:author="Frank Paul Silye" w:date="2018-10-22T10:57:00Z"/>
                <w:rFonts w:asciiTheme="minorHAnsi" w:hAnsiTheme="minorHAnsi"/>
                <w:sz w:val="20"/>
                <w:szCs w:val="20"/>
              </w:rPr>
            </w:pPr>
            <w:ins w:id="740" w:author="Frank Paul Silye" w:date="2018-10-22T10:59:00Z">
              <w:r>
                <w:rPr>
                  <w:rFonts w:asciiTheme="minorHAnsi" w:hAnsiTheme="minorHAnsi"/>
                  <w:sz w:val="20"/>
                  <w:szCs w:val="20"/>
                </w:rPr>
                <w:t>Drift og videreutvikling</w:t>
              </w:r>
            </w:ins>
          </w:p>
        </w:tc>
        <w:tc>
          <w:tcPr>
            <w:tcW w:w="2920" w:type="dxa"/>
          </w:tcPr>
          <w:p w:rsidR="003F2601" w:rsidRPr="00C2279F" w:rsidRDefault="003E0767" w:rsidP="003E0767">
            <w:pPr>
              <w:pStyle w:val="ListParagraph"/>
              <w:numPr>
                <w:ilvl w:val="0"/>
                <w:numId w:val="16"/>
              </w:numPr>
              <w:rPr>
                <w:ins w:id="741" w:author="Frank Paul Silye" w:date="2018-10-22T10:57:00Z"/>
                <w:rFonts w:asciiTheme="minorHAnsi" w:hAnsiTheme="minorHAnsi"/>
                <w:sz w:val="20"/>
                <w:szCs w:val="20"/>
              </w:rPr>
            </w:pPr>
            <w:ins w:id="742" w:author="Frank Paul Silye" w:date="2018-10-23T12:50:00Z">
              <w:r>
                <w:rPr>
                  <w:rFonts w:asciiTheme="minorHAnsi" w:hAnsiTheme="minorHAnsi"/>
                  <w:sz w:val="20"/>
                  <w:szCs w:val="20"/>
                </w:rPr>
                <w:t xml:space="preserve">Prosjektet er avsluttet. </w:t>
              </w:r>
            </w:ins>
            <w:ins w:id="743" w:author="Frank Paul Silye" w:date="2018-10-23T12:51:00Z">
              <w:r>
                <w:rPr>
                  <w:rFonts w:asciiTheme="minorHAnsi" w:hAnsiTheme="minorHAnsi"/>
                  <w:sz w:val="20"/>
                  <w:szCs w:val="20"/>
                </w:rPr>
                <w:t>Driftsorganisasjonen jobber med kontinuerlig fokus på effektivisering.</w:t>
              </w:r>
            </w:ins>
          </w:p>
        </w:tc>
        <w:tc>
          <w:tcPr>
            <w:tcW w:w="3144" w:type="dxa"/>
          </w:tcPr>
          <w:p w:rsidR="003F2601" w:rsidRPr="00C2279F" w:rsidRDefault="003F2601" w:rsidP="00F052D2">
            <w:pPr>
              <w:pStyle w:val="ListParagraph"/>
              <w:rPr>
                <w:ins w:id="744" w:author="Frank Paul Silye" w:date="2018-10-23T08:45:00Z"/>
                <w:rFonts w:asciiTheme="minorHAnsi" w:hAnsiTheme="minorHAnsi"/>
                <w:sz w:val="20"/>
                <w:szCs w:val="20"/>
              </w:rPr>
            </w:pPr>
          </w:p>
        </w:tc>
      </w:tr>
    </w:tbl>
    <w:p w:rsidR="00A869C0" w:rsidRDefault="00A869C0" w:rsidP="004B441B">
      <w:pPr>
        <w:tabs>
          <w:tab w:val="num" w:pos="1440"/>
        </w:tabs>
        <w:rPr>
          <w:rFonts w:asciiTheme="minorHAnsi" w:hAnsiTheme="minorHAnsi"/>
          <w:sz w:val="20"/>
          <w:szCs w:val="20"/>
        </w:rPr>
      </w:pPr>
      <w:del w:id="745" w:author="Frank Paul Silye" w:date="2018-10-26T08:30:00Z">
        <w:r w:rsidDel="004D5A46">
          <w:br/>
        </w:r>
      </w:del>
      <w:r w:rsidRPr="00A869C0">
        <w:rPr>
          <w:rFonts w:asciiTheme="minorHAnsi" w:hAnsiTheme="minorHAnsi"/>
          <w:iCs/>
          <w:sz w:val="20"/>
          <w:szCs w:val="20"/>
        </w:rPr>
        <w:tab/>
      </w:r>
    </w:p>
    <w:p w:rsidR="00A869C0" w:rsidRPr="00A869C0" w:rsidRDefault="00A869C0" w:rsidP="004B441B">
      <w:pPr>
        <w:tabs>
          <w:tab w:val="num" w:pos="1440"/>
        </w:tabs>
        <w:rPr>
          <w:rFonts w:asciiTheme="minorHAnsi" w:hAnsiTheme="minorHAnsi"/>
          <w:sz w:val="20"/>
          <w:szCs w:val="20"/>
        </w:rPr>
      </w:pPr>
      <w:r w:rsidRPr="035A4C37">
        <w:rPr>
          <w:rFonts w:asciiTheme="minorHAnsi" w:hAnsiTheme="minorHAnsi"/>
          <w:b/>
          <w:bCs/>
          <w:sz w:val="20"/>
          <w:szCs w:val="20"/>
        </w:rPr>
        <w:t xml:space="preserve">Fase 3 - </w:t>
      </w:r>
      <w:r>
        <w:rPr>
          <w:rFonts w:asciiTheme="minorHAnsi" w:hAnsiTheme="minorHAnsi"/>
          <w:iCs/>
          <w:sz w:val="20"/>
          <w:szCs w:val="20"/>
        </w:rPr>
        <w:tab/>
      </w:r>
      <w:r w:rsidRPr="035A4C37">
        <w:rPr>
          <w:rFonts w:asciiTheme="minorHAnsi" w:hAnsiTheme="minorHAnsi"/>
          <w:b/>
          <w:bCs/>
          <w:sz w:val="20"/>
          <w:szCs w:val="20"/>
        </w:rPr>
        <w:t>Mars 2019 – mars 2020:</w:t>
      </w:r>
      <w:r w:rsidRPr="00A869C0">
        <w:rPr>
          <w:rFonts w:asciiTheme="minorHAnsi" w:hAnsiTheme="minorHAnsi"/>
          <w:iCs/>
          <w:sz w:val="20"/>
          <w:szCs w:val="20"/>
        </w:rPr>
        <w:tab/>
      </w:r>
      <w:r w:rsidRPr="035A4C37">
        <w:rPr>
          <w:rFonts w:asciiTheme="minorHAnsi" w:hAnsiTheme="minorHAnsi"/>
          <w:sz w:val="20"/>
          <w:szCs w:val="20"/>
        </w:rPr>
        <w:t xml:space="preserve"> </w:t>
      </w:r>
      <w:r>
        <w:br/>
      </w:r>
      <w:r w:rsidRPr="035A4C37">
        <w:rPr>
          <w:rFonts w:asciiTheme="minorHAnsi" w:hAnsiTheme="minorHAnsi"/>
          <w:sz w:val="20"/>
          <w:szCs w:val="20"/>
        </w:rPr>
        <w:t>Implementere relevante</w:t>
      </w:r>
      <w:r>
        <w:rPr>
          <w:rFonts w:asciiTheme="minorHAnsi" w:hAnsiTheme="minorHAnsi"/>
          <w:iCs/>
          <w:sz w:val="20"/>
          <w:szCs w:val="20"/>
        </w:rPr>
        <w:tab/>
      </w:r>
      <w:r w:rsidRPr="035A4C37">
        <w:rPr>
          <w:rFonts w:asciiTheme="minorHAnsi" w:hAnsiTheme="minorHAnsi"/>
          <w:sz w:val="20"/>
          <w:szCs w:val="20"/>
        </w:rPr>
        <w:t>vedtak fra Masterplan for universitetets IT</w:t>
      </w:r>
    </w:p>
    <w:p w:rsidR="00C51694" w:rsidRPr="00CF6A14" w:rsidRDefault="68FA2FD4" w:rsidP="68FA2FD4">
      <w:pPr>
        <w:pStyle w:val="Heading1"/>
        <w:rPr>
          <w:rFonts w:asciiTheme="minorHAnsi" w:hAnsiTheme="minorHAnsi"/>
        </w:rPr>
      </w:pPr>
      <w:r w:rsidRPr="68FA2FD4">
        <w:rPr>
          <w:rFonts w:asciiTheme="minorHAnsi" w:hAnsiTheme="minorHAnsi"/>
          <w:caps w:val="0"/>
        </w:rPr>
        <w:t>Organisering, roller og ansvar</w:t>
      </w:r>
    </w:p>
    <w:p w:rsidR="00C51694" w:rsidDel="004D5A46" w:rsidRDefault="00C51694" w:rsidP="00C51694">
      <w:pPr>
        <w:rPr>
          <w:del w:id="746" w:author="Frank Paul Silye" w:date="2018-10-26T08:30:00Z"/>
          <w:rFonts w:asciiTheme="minorHAnsi" w:hAnsiTheme="minorHAnsi"/>
          <w:bCs/>
          <w:sz w:val="20"/>
          <w:szCs w:val="20"/>
        </w:rPr>
      </w:pPr>
    </w:p>
    <w:p w:rsidR="00FD2952" w:rsidRDefault="00FD2952" w:rsidP="00C51694">
      <w:pPr>
        <w:rPr>
          <w:rFonts w:asciiTheme="minorHAnsi" w:hAnsiTheme="minorHAnsi"/>
          <w:bCs/>
          <w:sz w:val="20"/>
          <w:szCs w:val="20"/>
        </w:rPr>
      </w:pPr>
      <w:r>
        <w:rPr>
          <w:rFonts w:asciiTheme="minorHAnsi" w:hAnsiTheme="minorHAnsi"/>
          <w:bCs/>
          <w:sz w:val="20"/>
          <w:szCs w:val="20"/>
        </w:rPr>
        <w:t>Prosjekteier for IT-drift prosjektet er IT-direktør Lars Oftedal.</w:t>
      </w:r>
    </w:p>
    <w:p w:rsidR="00FD2952" w:rsidRDefault="00FD2952" w:rsidP="00C51694">
      <w:pPr>
        <w:rPr>
          <w:rFonts w:asciiTheme="minorHAnsi" w:hAnsiTheme="minorHAnsi"/>
          <w:bCs/>
          <w:sz w:val="20"/>
          <w:szCs w:val="20"/>
        </w:rPr>
      </w:pPr>
    </w:p>
    <w:p w:rsidR="00FD2952" w:rsidRDefault="00FD2952" w:rsidP="00FD2952">
      <w:pPr>
        <w:rPr>
          <w:rFonts w:asciiTheme="minorHAnsi" w:hAnsiTheme="minorHAnsi"/>
          <w:bCs/>
          <w:sz w:val="20"/>
          <w:szCs w:val="20"/>
        </w:rPr>
      </w:pPr>
      <w:r>
        <w:rPr>
          <w:rFonts w:asciiTheme="minorHAnsi" w:hAnsiTheme="minorHAnsi"/>
          <w:bCs/>
          <w:sz w:val="20"/>
          <w:szCs w:val="20"/>
        </w:rPr>
        <w:t xml:space="preserve">I styringsgruppen sitter Benedicte Rustad (leder, fakultetsdirektør ved Det juridiske fakultet), Monica Bakken (fakultetsdirektør ved Det humanistiske fakultet), Lars Oftedal (IT-direktør, USIT), </w:t>
      </w:r>
      <w:r w:rsidRPr="00FD2952">
        <w:rPr>
          <w:rFonts w:asciiTheme="minorHAnsi" w:hAnsiTheme="minorHAnsi"/>
          <w:bCs/>
          <w:sz w:val="20"/>
          <w:szCs w:val="20"/>
        </w:rPr>
        <w:t>Anne Cathrine Modahl</w:t>
      </w:r>
      <w:r>
        <w:rPr>
          <w:rFonts w:asciiTheme="minorHAnsi" w:hAnsiTheme="minorHAnsi"/>
          <w:bCs/>
          <w:sz w:val="20"/>
          <w:szCs w:val="20"/>
        </w:rPr>
        <w:t xml:space="preserve"> (kontorsjef, Geofag ved Det matematisk-naturvitenskapelige fakultet - MATNAT) og </w:t>
      </w:r>
      <w:r w:rsidRPr="00FD2952">
        <w:rPr>
          <w:rFonts w:asciiTheme="minorHAnsi" w:hAnsiTheme="minorHAnsi"/>
          <w:bCs/>
          <w:sz w:val="20"/>
          <w:szCs w:val="20"/>
        </w:rPr>
        <w:t>Tor Holmen (ekstern, UNIT)</w:t>
      </w:r>
      <w:r>
        <w:rPr>
          <w:rFonts w:asciiTheme="minorHAnsi" w:hAnsiTheme="minorHAnsi"/>
          <w:bCs/>
          <w:sz w:val="20"/>
          <w:szCs w:val="20"/>
        </w:rPr>
        <w:t>.</w:t>
      </w:r>
    </w:p>
    <w:p w:rsidR="00FD2952" w:rsidRDefault="00FD2952" w:rsidP="00FD2952">
      <w:pPr>
        <w:rPr>
          <w:rFonts w:asciiTheme="minorHAnsi" w:hAnsiTheme="minorHAnsi"/>
          <w:bCs/>
          <w:sz w:val="20"/>
          <w:szCs w:val="20"/>
        </w:rPr>
      </w:pPr>
    </w:p>
    <w:p w:rsidR="00FD2952" w:rsidRPr="00CF6A14" w:rsidRDefault="00C813BF" w:rsidP="00FD2952">
      <w:pPr>
        <w:rPr>
          <w:rFonts w:asciiTheme="minorHAnsi" w:hAnsiTheme="minorHAnsi"/>
          <w:bCs/>
          <w:sz w:val="20"/>
          <w:szCs w:val="20"/>
        </w:rPr>
      </w:pPr>
      <w:ins w:id="747" w:author="Frank Paul Silye" w:date="2018-10-23T09:10:00Z">
        <w:r>
          <w:rPr>
            <w:rFonts w:asciiTheme="minorHAnsi" w:hAnsiTheme="minorHAnsi"/>
            <w:bCs/>
            <w:sz w:val="20"/>
            <w:szCs w:val="20"/>
          </w:rPr>
          <w:t xml:space="preserve">I konseptfasen består </w:t>
        </w:r>
      </w:ins>
      <w:del w:id="748" w:author="Frank Paul Silye" w:date="2018-10-23T09:10:00Z">
        <w:r w:rsidR="00FD2952" w:rsidDel="00C813BF">
          <w:rPr>
            <w:rFonts w:asciiTheme="minorHAnsi" w:hAnsiTheme="minorHAnsi"/>
            <w:bCs/>
            <w:sz w:val="20"/>
            <w:szCs w:val="20"/>
          </w:rPr>
          <w:delText xml:space="preserve">Prosjektgruppen </w:delText>
        </w:r>
      </w:del>
      <w:ins w:id="749" w:author="Frank Paul Silye" w:date="2018-10-23T09:10:00Z">
        <w:r>
          <w:rPr>
            <w:rFonts w:asciiTheme="minorHAnsi" w:hAnsiTheme="minorHAnsi"/>
            <w:bCs/>
            <w:sz w:val="20"/>
            <w:szCs w:val="20"/>
          </w:rPr>
          <w:t xml:space="preserve">prosjektgruppen </w:t>
        </w:r>
      </w:ins>
      <w:del w:id="750" w:author="Frank Paul Silye" w:date="2018-10-23T09:10:00Z">
        <w:r w:rsidR="00FD2952" w:rsidDel="00C813BF">
          <w:rPr>
            <w:rFonts w:asciiTheme="minorHAnsi" w:hAnsiTheme="minorHAnsi"/>
            <w:bCs/>
            <w:sz w:val="20"/>
            <w:szCs w:val="20"/>
          </w:rPr>
          <w:delText xml:space="preserve">består i konseptfasen </w:delText>
        </w:r>
      </w:del>
      <w:r w:rsidR="00FD2952">
        <w:rPr>
          <w:rFonts w:asciiTheme="minorHAnsi" w:hAnsiTheme="minorHAnsi"/>
          <w:bCs/>
          <w:sz w:val="20"/>
          <w:szCs w:val="20"/>
        </w:rPr>
        <w:t xml:space="preserve">av </w:t>
      </w:r>
      <w:r w:rsidR="00FD2952" w:rsidRPr="00FD2952">
        <w:rPr>
          <w:rFonts w:asciiTheme="minorHAnsi" w:hAnsiTheme="minorHAnsi"/>
          <w:bCs/>
          <w:sz w:val="20"/>
          <w:szCs w:val="20"/>
        </w:rPr>
        <w:t>Frank Paul Silye</w:t>
      </w:r>
      <w:r w:rsidR="00FD2952">
        <w:rPr>
          <w:rFonts w:asciiTheme="minorHAnsi" w:hAnsiTheme="minorHAnsi"/>
          <w:bCs/>
          <w:sz w:val="20"/>
          <w:szCs w:val="20"/>
        </w:rPr>
        <w:t xml:space="preserve"> (</w:t>
      </w:r>
      <w:ins w:id="751" w:author="Frank Paul Silye" w:date="2018-10-23T09:10:00Z">
        <w:r>
          <w:rPr>
            <w:rFonts w:asciiTheme="minorHAnsi" w:hAnsiTheme="minorHAnsi"/>
            <w:bCs/>
            <w:sz w:val="20"/>
            <w:szCs w:val="20"/>
          </w:rPr>
          <w:t>p</w:t>
        </w:r>
      </w:ins>
      <w:del w:id="752" w:author="Frank Paul Silye" w:date="2018-10-23T09:10:00Z">
        <w:r w:rsidR="00FD2952" w:rsidDel="00C813BF">
          <w:rPr>
            <w:rFonts w:asciiTheme="minorHAnsi" w:hAnsiTheme="minorHAnsi"/>
            <w:bCs/>
            <w:sz w:val="20"/>
            <w:szCs w:val="20"/>
          </w:rPr>
          <w:delText>P</w:delText>
        </w:r>
      </w:del>
      <w:r w:rsidR="00FD2952">
        <w:rPr>
          <w:rFonts w:asciiTheme="minorHAnsi" w:hAnsiTheme="minorHAnsi"/>
          <w:bCs/>
          <w:sz w:val="20"/>
          <w:szCs w:val="20"/>
        </w:rPr>
        <w:t>rosjektleder), Mari Anne Ramstad (nestleder IT-seksjonen ved Det samfunnsvitenskapelige fakultet), Thomas Hansen (senioringeniør, Institutt for informatikk ved MATNAT), Gunnar Horrigmo (</w:t>
      </w:r>
      <w:r w:rsidR="00FD2952" w:rsidRPr="00FD2952">
        <w:rPr>
          <w:rFonts w:asciiTheme="minorHAnsi" w:hAnsiTheme="minorHAnsi"/>
          <w:bCs/>
          <w:sz w:val="20"/>
          <w:szCs w:val="20"/>
        </w:rPr>
        <w:t>Senioringeniør - Gruppe for drift av Windowsklienter</w:t>
      </w:r>
      <w:r w:rsidR="00FD2952">
        <w:rPr>
          <w:rFonts w:asciiTheme="minorHAnsi" w:hAnsiTheme="minorHAnsi"/>
          <w:bCs/>
          <w:sz w:val="20"/>
          <w:szCs w:val="20"/>
        </w:rPr>
        <w:t>, USIT)</w:t>
      </w:r>
      <w:ins w:id="753" w:author="Frank Paul Silye" w:date="2018-10-26T08:30:00Z">
        <w:r w:rsidR="004D5A46">
          <w:rPr>
            <w:rFonts w:asciiTheme="minorHAnsi" w:hAnsiTheme="minorHAnsi"/>
            <w:bCs/>
            <w:sz w:val="20"/>
            <w:szCs w:val="20"/>
          </w:rPr>
          <w:t>,</w:t>
        </w:r>
      </w:ins>
      <w:del w:id="754" w:author="Frank Paul Silye" w:date="2018-10-26T08:30:00Z">
        <w:r w:rsidR="00FD2952" w:rsidDel="004D5A46">
          <w:rPr>
            <w:rFonts w:asciiTheme="minorHAnsi" w:hAnsiTheme="minorHAnsi"/>
            <w:bCs/>
            <w:sz w:val="20"/>
            <w:szCs w:val="20"/>
          </w:rPr>
          <w:delText xml:space="preserve"> og</w:delText>
        </w:r>
      </w:del>
      <w:r w:rsidR="00FD2952">
        <w:rPr>
          <w:rFonts w:asciiTheme="minorHAnsi" w:hAnsiTheme="minorHAnsi"/>
          <w:bCs/>
          <w:sz w:val="20"/>
          <w:szCs w:val="20"/>
        </w:rPr>
        <w:t xml:space="preserve"> </w:t>
      </w:r>
      <w:r w:rsidR="00FD2952" w:rsidRPr="00FD2952">
        <w:rPr>
          <w:rFonts w:asciiTheme="minorHAnsi" w:hAnsiTheme="minorHAnsi"/>
          <w:bCs/>
          <w:sz w:val="20"/>
          <w:szCs w:val="20"/>
        </w:rPr>
        <w:t>Francis Augusto Medeiros-Logeay</w:t>
      </w:r>
      <w:r w:rsidR="00FD2952">
        <w:rPr>
          <w:rFonts w:asciiTheme="minorHAnsi" w:hAnsiTheme="minorHAnsi"/>
          <w:bCs/>
          <w:sz w:val="20"/>
          <w:szCs w:val="20"/>
        </w:rPr>
        <w:t xml:space="preserve"> (</w:t>
      </w:r>
      <w:r w:rsidR="00FD2952" w:rsidRPr="00FD2952">
        <w:rPr>
          <w:rFonts w:asciiTheme="minorHAnsi" w:hAnsiTheme="minorHAnsi"/>
          <w:bCs/>
          <w:sz w:val="20"/>
          <w:szCs w:val="20"/>
        </w:rPr>
        <w:t>Overingeniør - Gruppe for MacOSX, Linux og mobile enheter</w:t>
      </w:r>
      <w:r w:rsidR="00FA6815">
        <w:rPr>
          <w:rFonts w:asciiTheme="minorHAnsi" w:hAnsiTheme="minorHAnsi"/>
          <w:bCs/>
          <w:sz w:val="20"/>
          <w:szCs w:val="20"/>
        </w:rPr>
        <w:t>, USIT)</w:t>
      </w:r>
      <w:ins w:id="755" w:author="Frank Paul Silye" w:date="2018-10-26T08:30:00Z">
        <w:r w:rsidR="004D5A46">
          <w:rPr>
            <w:rFonts w:asciiTheme="minorHAnsi" w:hAnsiTheme="minorHAnsi"/>
            <w:bCs/>
            <w:sz w:val="20"/>
            <w:szCs w:val="20"/>
          </w:rPr>
          <w:t xml:space="preserve"> og Morten Fahle </w:t>
        </w:r>
      </w:ins>
      <w:ins w:id="756" w:author="Frank Paul Silye" w:date="2018-10-26T08:31:00Z">
        <w:r w:rsidR="00540D39">
          <w:rPr>
            <w:rFonts w:asciiTheme="minorHAnsi" w:hAnsiTheme="minorHAnsi"/>
            <w:bCs/>
            <w:sz w:val="20"/>
            <w:szCs w:val="20"/>
          </w:rPr>
          <w:t>(Senioringeniør, Institutt for medisinske basalfag</w:t>
        </w:r>
      </w:ins>
      <w:ins w:id="757" w:author="Frank Paul Silye" w:date="2018-10-26T08:32:00Z">
        <w:r w:rsidR="00540D39">
          <w:rPr>
            <w:rFonts w:asciiTheme="minorHAnsi" w:hAnsiTheme="minorHAnsi"/>
            <w:bCs/>
            <w:sz w:val="20"/>
            <w:szCs w:val="20"/>
          </w:rPr>
          <w:t>).</w:t>
        </w:r>
      </w:ins>
      <w:del w:id="758" w:author="Frank Paul Silye" w:date="2018-10-26T08:30:00Z">
        <w:r w:rsidR="00FA6815" w:rsidDel="004D5A46">
          <w:rPr>
            <w:rFonts w:asciiTheme="minorHAnsi" w:hAnsiTheme="minorHAnsi"/>
            <w:bCs/>
            <w:sz w:val="20"/>
            <w:szCs w:val="20"/>
          </w:rPr>
          <w:delText>.</w:delText>
        </w:r>
      </w:del>
    </w:p>
    <w:p w:rsidR="00C51694" w:rsidRPr="00CF6A14" w:rsidRDefault="68FA2FD4" w:rsidP="68FA2FD4">
      <w:pPr>
        <w:pStyle w:val="Heading1"/>
        <w:rPr>
          <w:rFonts w:asciiTheme="minorHAnsi" w:hAnsiTheme="minorHAnsi"/>
        </w:rPr>
      </w:pPr>
      <w:r w:rsidRPr="68FA2FD4">
        <w:rPr>
          <w:rFonts w:asciiTheme="minorHAnsi" w:hAnsiTheme="minorHAnsi"/>
          <w:caps w:val="0"/>
        </w:rPr>
        <w:t>Interessenter/målgrupper</w:t>
      </w:r>
    </w:p>
    <w:p w:rsidR="00DC69C6" w:rsidDel="00540D39" w:rsidRDefault="00DC69C6" w:rsidP="035A4C37">
      <w:pPr>
        <w:tabs>
          <w:tab w:val="num" w:pos="1440"/>
        </w:tabs>
        <w:rPr>
          <w:del w:id="759" w:author="Frank Paul Silye" w:date="2018-10-26T08:31:00Z"/>
          <w:rFonts w:asciiTheme="minorHAnsi" w:hAnsiTheme="minorHAnsi"/>
          <w:i/>
          <w:iCs/>
          <w:sz w:val="20"/>
          <w:szCs w:val="20"/>
        </w:rPr>
      </w:pPr>
    </w:p>
    <w:p w:rsidR="00DC69C6" w:rsidRDefault="00DC69C6" w:rsidP="035A4C37">
      <w:pPr>
        <w:tabs>
          <w:tab w:val="num" w:pos="1440"/>
        </w:tabs>
        <w:rPr>
          <w:rFonts w:asciiTheme="minorHAnsi" w:hAnsiTheme="minorHAnsi"/>
          <w:iCs/>
          <w:sz w:val="20"/>
          <w:szCs w:val="20"/>
        </w:rPr>
      </w:pPr>
      <w:r>
        <w:rPr>
          <w:rFonts w:asciiTheme="minorHAnsi" w:hAnsiTheme="minorHAnsi"/>
          <w:iCs/>
          <w:sz w:val="20"/>
          <w:szCs w:val="20"/>
        </w:rPr>
        <w:t xml:space="preserve">Prosjektet har gjennomført en interessentanalyse. </w:t>
      </w:r>
    </w:p>
    <w:p w:rsidR="00DC69C6" w:rsidRDefault="00DC69C6" w:rsidP="035A4C37">
      <w:pPr>
        <w:tabs>
          <w:tab w:val="num" w:pos="1440"/>
        </w:tabs>
        <w:rPr>
          <w:rFonts w:asciiTheme="minorHAnsi" w:hAnsiTheme="minorHAnsi"/>
          <w:iCs/>
          <w:sz w:val="20"/>
          <w:szCs w:val="20"/>
        </w:rPr>
      </w:pPr>
    </w:p>
    <w:p w:rsidR="00DC69C6" w:rsidRDefault="00DC69C6" w:rsidP="035A4C37">
      <w:pPr>
        <w:tabs>
          <w:tab w:val="num" w:pos="1440"/>
        </w:tabs>
        <w:rPr>
          <w:rFonts w:asciiTheme="minorHAnsi" w:hAnsiTheme="minorHAnsi"/>
          <w:iCs/>
          <w:sz w:val="20"/>
          <w:szCs w:val="20"/>
        </w:rPr>
      </w:pPr>
      <w:r>
        <w:rPr>
          <w:rFonts w:asciiTheme="minorHAnsi" w:hAnsiTheme="minorHAnsi"/>
          <w:iCs/>
          <w:sz w:val="20"/>
          <w:szCs w:val="20"/>
        </w:rPr>
        <w:t>Følgende interne interessenter regnes som de viktigste for prosjektet:</w:t>
      </w:r>
    </w:p>
    <w:p w:rsidR="00DC69C6"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IT-ansatte lokalt og sentralt som utfører driftsoppgaver og brukerstøtte</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Ansatte og studenter ved universitetet</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Tjenesteeiere</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Administrative ledere, og da særlig seksjonsledere innen IT-organisasjonen</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Universitetsstyret</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Rektor</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Dekanater</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Universitetsdirektør</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Fagforeningene og verneombudsorganisasjonen</w:t>
      </w:r>
    </w:p>
    <w:p w:rsidR="00745D49" w:rsidRDefault="00866F90"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Eiendomsavdelingen</w:t>
      </w:r>
    </w:p>
    <w:p w:rsidR="00745D49" w:rsidRDefault="00745D49" w:rsidP="00F07DF2">
      <w:pPr>
        <w:pStyle w:val="ListParagraph"/>
        <w:numPr>
          <w:ilvl w:val="0"/>
          <w:numId w:val="6"/>
        </w:numPr>
        <w:tabs>
          <w:tab w:val="num" w:pos="1440"/>
        </w:tabs>
        <w:rPr>
          <w:rFonts w:asciiTheme="minorHAnsi" w:hAnsiTheme="minorHAnsi"/>
          <w:iCs/>
          <w:sz w:val="20"/>
          <w:szCs w:val="20"/>
        </w:rPr>
      </w:pPr>
      <w:r>
        <w:rPr>
          <w:rFonts w:asciiTheme="minorHAnsi" w:hAnsiTheme="minorHAnsi"/>
          <w:iCs/>
          <w:sz w:val="20"/>
          <w:szCs w:val="20"/>
        </w:rPr>
        <w:t>Sikkerhetssjefen</w:t>
      </w:r>
    </w:p>
    <w:p w:rsidR="00745D49" w:rsidRDefault="00745D49" w:rsidP="00745D49">
      <w:pPr>
        <w:tabs>
          <w:tab w:val="num" w:pos="1440"/>
        </w:tabs>
        <w:rPr>
          <w:rFonts w:asciiTheme="minorHAnsi" w:hAnsiTheme="minorHAnsi"/>
          <w:iCs/>
          <w:sz w:val="20"/>
          <w:szCs w:val="20"/>
        </w:rPr>
      </w:pPr>
      <w:r>
        <w:rPr>
          <w:rFonts w:asciiTheme="minorHAnsi" w:hAnsiTheme="minorHAnsi"/>
          <w:iCs/>
          <w:sz w:val="20"/>
          <w:szCs w:val="20"/>
        </w:rPr>
        <w:t>Følgende eksterne interessenter bør nevnes:</w:t>
      </w:r>
    </w:p>
    <w:p w:rsidR="00745D49" w:rsidRDefault="00745D49" w:rsidP="00F07DF2">
      <w:pPr>
        <w:pStyle w:val="ListParagraph"/>
        <w:numPr>
          <w:ilvl w:val="0"/>
          <w:numId w:val="7"/>
        </w:numPr>
        <w:tabs>
          <w:tab w:val="num" w:pos="1440"/>
        </w:tabs>
        <w:rPr>
          <w:rFonts w:asciiTheme="minorHAnsi" w:hAnsiTheme="minorHAnsi"/>
          <w:iCs/>
          <w:sz w:val="20"/>
          <w:szCs w:val="20"/>
        </w:rPr>
      </w:pPr>
      <w:r>
        <w:rPr>
          <w:rFonts w:asciiTheme="minorHAnsi" w:hAnsiTheme="minorHAnsi"/>
          <w:iCs/>
          <w:sz w:val="20"/>
          <w:szCs w:val="20"/>
        </w:rPr>
        <w:t>UNIT</w:t>
      </w:r>
    </w:p>
    <w:p w:rsidR="00745D49" w:rsidDel="00711749" w:rsidRDefault="00745D49">
      <w:pPr>
        <w:pStyle w:val="ListParagraph"/>
        <w:numPr>
          <w:ilvl w:val="0"/>
          <w:numId w:val="7"/>
        </w:numPr>
        <w:tabs>
          <w:tab w:val="num" w:pos="1440"/>
        </w:tabs>
        <w:rPr>
          <w:del w:id="760" w:author="Frank Paul Silye" w:date="2018-10-23T14:25:00Z"/>
          <w:rFonts w:asciiTheme="minorHAnsi" w:hAnsiTheme="minorHAnsi"/>
          <w:iCs/>
          <w:sz w:val="20"/>
          <w:szCs w:val="20"/>
        </w:rPr>
        <w:pPrChange w:id="761" w:author="Frank Paul Silye" w:date="2018-10-23T14:25:00Z">
          <w:pPr>
            <w:ind w:left="360"/>
          </w:pPr>
        </w:pPrChange>
      </w:pPr>
      <w:r>
        <w:rPr>
          <w:rFonts w:asciiTheme="minorHAnsi" w:hAnsiTheme="minorHAnsi"/>
          <w:iCs/>
          <w:sz w:val="20"/>
          <w:szCs w:val="20"/>
        </w:rPr>
        <w:t>Gjester (enkeltstående forelesninger og assosierte brukere)</w:t>
      </w:r>
    </w:p>
    <w:p w:rsidR="00711749" w:rsidRDefault="00711749" w:rsidP="00F07DF2">
      <w:pPr>
        <w:pStyle w:val="ListParagraph"/>
        <w:numPr>
          <w:ilvl w:val="0"/>
          <w:numId w:val="7"/>
        </w:numPr>
        <w:tabs>
          <w:tab w:val="num" w:pos="1440"/>
        </w:tabs>
        <w:rPr>
          <w:ins w:id="762" w:author="Frank Paul Silye" w:date="2018-10-23T14:25:00Z"/>
          <w:rFonts w:asciiTheme="minorHAnsi" w:hAnsiTheme="minorHAnsi"/>
          <w:iCs/>
          <w:sz w:val="20"/>
          <w:szCs w:val="20"/>
        </w:rPr>
      </w:pPr>
    </w:p>
    <w:p w:rsidR="00745D49" w:rsidRPr="00711749" w:rsidDel="003F2601" w:rsidRDefault="00745D49">
      <w:pPr>
        <w:pStyle w:val="ListParagraph"/>
        <w:numPr>
          <w:ilvl w:val="0"/>
          <w:numId w:val="7"/>
        </w:numPr>
        <w:tabs>
          <w:tab w:val="num" w:pos="1440"/>
        </w:tabs>
        <w:rPr>
          <w:del w:id="763" w:author="Frank Paul Silye" w:date="2018-10-23T08:47:00Z"/>
          <w:rFonts w:asciiTheme="minorHAnsi" w:hAnsiTheme="minorHAnsi"/>
          <w:iCs/>
          <w:sz w:val="20"/>
          <w:szCs w:val="20"/>
          <w:rPrChange w:id="764" w:author="Frank Paul Silye" w:date="2018-10-23T14:25:00Z">
            <w:rPr>
              <w:del w:id="765" w:author="Frank Paul Silye" w:date="2018-10-23T08:47:00Z"/>
            </w:rPr>
          </w:rPrChange>
        </w:rPr>
      </w:pPr>
      <w:r w:rsidRPr="00711749">
        <w:rPr>
          <w:rFonts w:asciiTheme="minorHAnsi" w:hAnsiTheme="minorHAnsi"/>
          <w:iCs/>
          <w:sz w:val="20"/>
          <w:szCs w:val="20"/>
          <w:rPrChange w:id="766" w:author="Frank Paul Silye" w:date="2018-10-23T14:25:00Z">
            <w:rPr/>
          </w:rPrChange>
        </w:rPr>
        <w:t>Randsone og forskningssentre</w:t>
      </w:r>
    </w:p>
    <w:p w:rsidR="00C51694" w:rsidRPr="00F052D2" w:rsidRDefault="00C51694">
      <w:pPr>
        <w:pStyle w:val="ListParagraph"/>
        <w:numPr>
          <w:ilvl w:val="0"/>
          <w:numId w:val="7"/>
        </w:numPr>
        <w:tabs>
          <w:tab w:val="num" w:pos="1440"/>
        </w:tabs>
        <w:pPrChange w:id="767" w:author="Frank Paul Silye" w:date="2018-10-23T14:25:00Z">
          <w:pPr>
            <w:ind w:left="360"/>
          </w:pPr>
        </w:pPrChange>
      </w:pPr>
    </w:p>
    <w:p w:rsidR="00C51694" w:rsidRPr="00CF6A14" w:rsidRDefault="68FA2FD4" w:rsidP="68FA2FD4">
      <w:pPr>
        <w:pStyle w:val="Heading1"/>
        <w:rPr>
          <w:rFonts w:asciiTheme="minorHAnsi" w:hAnsiTheme="minorHAnsi"/>
        </w:rPr>
      </w:pPr>
      <w:r w:rsidRPr="68FA2FD4">
        <w:rPr>
          <w:rFonts w:asciiTheme="minorHAnsi" w:hAnsiTheme="minorHAnsi"/>
          <w:caps w:val="0"/>
        </w:rPr>
        <w:t>Budsjett</w:t>
      </w:r>
    </w:p>
    <w:p w:rsidR="00A31954" w:rsidDel="00EA338C" w:rsidRDefault="00A31954" w:rsidP="035A4C37">
      <w:pPr>
        <w:tabs>
          <w:tab w:val="num" w:pos="1440"/>
        </w:tabs>
        <w:rPr>
          <w:del w:id="768" w:author="Frank Paul Silye" w:date="2018-10-22T12:29:00Z"/>
          <w:rFonts w:asciiTheme="minorHAnsi" w:hAnsiTheme="minorHAnsi"/>
          <w:i/>
          <w:iCs/>
          <w:sz w:val="20"/>
          <w:szCs w:val="20"/>
        </w:rPr>
      </w:pPr>
    </w:p>
    <w:p w:rsidR="00AD2953" w:rsidDel="00EA338C" w:rsidRDefault="00AD2953" w:rsidP="035A4C37">
      <w:pPr>
        <w:tabs>
          <w:tab w:val="num" w:pos="1440"/>
        </w:tabs>
        <w:rPr>
          <w:del w:id="769" w:author="Frank Paul Silye" w:date="2018-10-22T12:29:00Z"/>
          <w:rFonts w:asciiTheme="minorHAnsi" w:hAnsiTheme="minorHAnsi"/>
          <w:iCs/>
          <w:sz w:val="20"/>
          <w:szCs w:val="20"/>
        </w:rPr>
      </w:pPr>
    </w:p>
    <w:p w:rsidR="00DC69C6" w:rsidRDefault="00DC69C6" w:rsidP="035A4C37">
      <w:pPr>
        <w:tabs>
          <w:tab w:val="num" w:pos="1440"/>
        </w:tabs>
        <w:rPr>
          <w:rFonts w:asciiTheme="minorHAnsi" w:hAnsiTheme="minorHAnsi"/>
          <w:iCs/>
          <w:sz w:val="20"/>
          <w:szCs w:val="20"/>
        </w:rPr>
      </w:pPr>
      <w:r>
        <w:rPr>
          <w:rFonts w:asciiTheme="minorHAnsi" w:hAnsiTheme="minorHAnsi"/>
          <w:iCs/>
          <w:sz w:val="20"/>
          <w:szCs w:val="20"/>
        </w:rPr>
        <w:t>Da prosjektet omhandler hele IT-drift</w:t>
      </w:r>
      <w:r w:rsidR="006115BB">
        <w:rPr>
          <w:rFonts w:asciiTheme="minorHAnsi" w:hAnsiTheme="minorHAnsi"/>
          <w:iCs/>
          <w:sz w:val="20"/>
          <w:szCs w:val="20"/>
        </w:rPr>
        <w:t>s</w:t>
      </w:r>
      <w:r>
        <w:rPr>
          <w:rFonts w:asciiTheme="minorHAnsi" w:hAnsiTheme="minorHAnsi"/>
          <w:iCs/>
          <w:sz w:val="20"/>
          <w:szCs w:val="20"/>
        </w:rPr>
        <w:t>organisasjonen ved UiO, bærer enheten lønnskostnadene til den enkelte prosjektdeltaker.</w:t>
      </w:r>
    </w:p>
    <w:p w:rsidR="00DC69C6" w:rsidRDefault="00DC69C6" w:rsidP="035A4C37">
      <w:pPr>
        <w:tabs>
          <w:tab w:val="num" w:pos="1440"/>
        </w:tabs>
        <w:rPr>
          <w:rFonts w:asciiTheme="minorHAnsi" w:hAnsiTheme="minorHAnsi"/>
          <w:iCs/>
          <w:sz w:val="20"/>
          <w:szCs w:val="20"/>
        </w:rPr>
      </w:pPr>
    </w:p>
    <w:p w:rsidR="00DC69C6" w:rsidRDefault="00DC69C6" w:rsidP="035A4C37">
      <w:pPr>
        <w:tabs>
          <w:tab w:val="num" w:pos="1440"/>
        </w:tabs>
        <w:rPr>
          <w:rFonts w:asciiTheme="minorHAnsi" w:hAnsiTheme="minorHAnsi"/>
          <w:iCs/>
          <w:sz w:val="20"/>
          <w:szCs w:val="20"/>
        </w:rPr>
      </w:pPr>
      <w:r>
        <w:rPr>
          <w:rFonts w:asciiTheme="minorHAnsi" w:hAnsiTheme="minorHAnsi"/>
          <w:iCs/>
          <w:sz w:val="20"/>
          <w:szCs w:val="20"/>
        </w:rPr>
        <w:t xml:space="preserve">I løpet av våren 2019 planlegges to studieturer med enkeltovernatting til NTNU og Linkøpings universitet for å lære om hvordan disse universitetene har valgt å organisere sin IT-drift. </w:t>
      </w:r>
    </w:p>
    <w:p w:rsidR="00DC69C6" w:rsidDel="00711749" w:rsidRDefault="00DC69C6" w:rsidP="035A4C37">
      <w:pPr>
        <w:tabs>
          <w:tab w:val="num" w:pos="1440"/>
        </w:tabs>
        <w:rPr>
          <w:del w:id="770" w:author="Frank Paul Silye" w:date="2018-10-23T14:25:00Z"/>
          <w:rFonts w:asciiTheme="minorHAnsi" w:hAnsiTheme="minorHAnsi"/>
          <w:iCs/>
          <w:sz w:val="20"/>
          <w:szCs w:val="20"/>
        </w:rPr>
      </w:pPr>
    </w:p>
    <w:p w:rsidR="00DC69C6" w:rsidDel="00711749" w:rsidRDefault="00DC69C6" w:rsidP="035A4C37">
      <w:pPr>
        <w:tabs>
          <w:tab w:val="num" w:pos="1440"/>
        </w:tabs>
        <w:rPr>
          <w:del w:id="771" w:author="Frank Paul Silye" w:date="2018-10-23T14:25:00Z"/>
          <w:rFonts w:asciiTheme="minorHAnsi" w:hAnsiTheme="minorHAnsi"/>
          <w:iCs/>
          <w:sz w:val="20"/>
          <w:szCs w:val="20"/>
        </w:rPr>
      </w:pPr>
      <w:del w:id="772" w:author="Frank Paul Silye" w:date="2018-10-23T14:25:00Z">
        <w:r w:rsidDel="00711749">
          <w:rPr>
            <w:rFonts w:asciiTheme="minorHAnsi" w:hAnsiTheme="minorHAnsi"/>
            <w:iCs/>
            <w:sz w:val="20"/>
            <w:szCs w:val="20"/>
          </w:rPr>
          <w:delText>Det planlegges workshoper med styringsgruppe og referansegrupper, med enkel bevertning.</w:delText>
        </w:r>
      </w:del>
    </w:p>
    <w:p w:rsidR="00DC69C6" w:rsidRPr="00DC69C6" w:rsidRDefault="00DC69C6" w:rsidP="035A4C37">
      <w:pPr>
        <w:tabs>
          <w:tab w:val="num" w:pos="1440"/>
        </w:tabs>
        <w:rPr>
          <w:rFonts w:asciiTheme="minorHAnsi" w:hAnsiTheme="minorHAnsi"/>
          <w:iCs/>
          <w:sz w:val="20"/>
          <w:szCs w:val="20"/>
        </w:rPr>
      </w:pPr>
    </w:p>
    <w:tbl>
      <w:tblPr>
        <w:tblStyle w:val="TableGridLight"/>
        <w:tblW w:w="0" w:type="auto"/>
        <w:tblLook w:val="04A0" w:firstRow="1" w:lastRow="0" w:firstColumn="1" w:lastColumn="0" w:noHBand="0" w:noVBand="1"/>
      </w:tblPr>
      <w:tblGrid>
        <w:gridCol w:w="3964"/>
        <w:gridCol w:w="2552"/>
        <w:gridCol w:w="2693"/>
      </w:tblGrid>
      <w:tr w:rsidR="002639CD" w:rsidTr="002639CD">
        <w:tc>
          <w:tcPr>
            <w:tcW w:w="3964" w:type="dxa"/>
            <w:shd w:val="clear" w:color="auto" w:fill="A6A6A6" w:themeFill="background1" w:themeFillShade="A6"/>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Beskrivelse</w:t>
            </w:r>
          </w:p>
        </w:tc>
        <w:tc>
          <w:tcPr>
            <w:tcW w:w="2552" w:type="dxa"/>
            <w:shd w:val="clear" w:color="auto" w:fill="A6A6A6" w:themeFill="background1" w:themeFillShade="A6"/>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Kostnad</w:t>
            </w:r>
          </w:p>
        </w:tc>
        <w:tc>
          <w:tcPr>
            <w:tcW w:w="2693" w:type="dxa"/>
            <w:shd w:val="clear" w:color="auto" w:fill="A6A6A6" w:themeFill="background1" w:themeFillShade="A6"/>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Kommentarer</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Prosjektleder, 100%</w:t>
            </w:r>
          </w:p>
        </w:tc>
        <w:tc>
          <w:tcPr>
            <w:tcW w:w="2552" w:type="dxa"/>
          </w:tcPr>
          <w:p w:rsidR="002639CD" w:rsidRDefault="00FC2748" w:rsidP="7A673024">
            <w:pPr>
              <w:tabs>
                <w:tab w:val="num" w:pos="1440"/>
              </w:tabs>
              <w:rPr>
                <w:rFonts w:asciiTheme="minorHAnsi" w:hAnsiTheme="minorHAnsi"/>
                <w:sz w:val="20"/>
                <w:szCs w:val="20"/>
              </w:rPr>
            </w:pPr>
            <w:r>
              <w:rPr>
                <w:rFonts w:asciiTheme="minorHAnsi" w:hAnsiTheme="minorHAnsi"/>
                <w:sz w:val="20"/>
                <w:szCs w:val="20"/>
              </w:rPr>
              <w:t>980.000</w:t>
            </w:r>
          </w:p>
        </w:tc>
        <w:tc>
          <w:tcPr>
            <w:tcW w:w="2693" w:type="dxa"/>
          </w:tcPr>
          <w:p w:rsidR="002639CD" w:rsidRDefault="002639CD" w:rsidP="006115BB">
            <w:pPr>
              <w:tabs>
                <w:tab w:val="num" w:pos="1440"/>
              </w:tabs>
              <w:rPr>
                <w:rFonts w:asciiTheme="minorHAnsi" w:hAnsiTheme="minorHAnsi"/>
                <w:sz w:val="20"/>
                <w:szCs w:val="20"/>
              </w:rPr>
            </w:pPr>
            <w:r>
              <w:rPr>
                <w:rFonts w:asciiTheme="minorHAnsi" w:hAnsiTheme="minorHAnsi"/>
                <w:sz w:val="20"/>
                <w:szCs w:val="20"/>
              </w:rPr>
              <w:t xml:space="preserve">Dekkes av </w:t>
            </w:r>
            <w:r w:rsidR="006115BB">
              <w:rPr>
                <w:rFonts w:asciiTheme="minorHAnsi" w:hAnsiTheme="minorHAnsi"/>
                <w:sz w:val="20"/>
                <w:szCs w:val="20"/>
              </w:rPr>
              <w:t>programmet</w:t>
            </w:r>
          </w:p>
        </w:tc>
      </w:tr>
      <w:tr w:rsidR="002639CD" w:rsidTr="002639CD">
        <w:tc>
          <w:tcPr>
            <w:tcW w:w="3964" w:type="dxa"/>
          </w:tcPr>
          <w:p w:rsidR="002639CD" w:rsidRDefault="002639CD" w:rsidP="002639CD">
            <w:pPr>
              <w:tabs>
                <w:tab w:val="num" w:pos="1440"/>
              </w:tabs>
              <w:rPr>
                <w:rFonts w:asciiTheme="minorHAnsi" w:hAnsiTheme="minorHAnsi"/>
                <w:sz w:val="20"/>
                <w:szCs w:val="20"/>
              </w:rPr>
            </w:pPr>
            <w:r>
              <w:rPr>
                <w:rFonts w:asciiTheme="minorHAnsi" w:hAnsiTheme="minorHAnsi"/>
                <w:sz w:val="20"/>
                <w:szCs w:val="20"/>
              </w:rPr>
              <w:t xml:space="preserve">1 prosjektdeltaker 50% </w:t>
            </w:r>
          </w:p>
        </w:tc>
        <w:tc>
          <w:tcPr>
            <w:tcW w:w="2552" w:type="dxa"/>
          </w:tcPr>
          <w:p w:rsidR="002639CD" w:rsidRDefault="00FC2748" w:rsidP="7A673024">
            <w:pPr>
              <w:tabs>
                <w:tab w:val="num" w:pos="1440"/>
              </w:tabs>
              <w:rPr>
                <w:rFonts w:asciiTheme="minorHAnsi" w:hAnsiTheme="minorHAnsi"/>
                <w:sz w:val="20"/>
                <w:szCs w:val="20"/>
              </w:rPr>
            </w:pPr>
            <w:r>
              <w:rPr>
                <w:rFonts w:asciiTheme="minorHAnsi" w:hAnsiTheme="minorHAnsi"/>
                <w:sz w:val="20"/>
                <w:szCs w:val="20"/>
              </w:rPr>
              <w:t>490</w:t>
            </w:r>
            <w:r w:rsidR="002639CD">
              <w:rPr>
                <w:rFonts w:asciiTheme="minorHAnsi" w:hAnsiTheme="minorHAnsi"/>
                <w:sz w:val="20"/>
                <w:szCs w:val="20"/>
              </w:rPr>
              <w:t>.000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SV</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3 stk prosjektdeltakere 40%</w:t>
            </w:r>
          </w:p>
        </w:tc>
        <w:tc>
          <w:tcPr>
            <w:tcW w:w="2552" w:type="dxa"/>
          </w:tcPr>
          <w:p w:rsidR="002639CD" w:rsidRDefault="00FC2748" w:rsidP="7A673024">
            <w:pPr>
              <w:tabs>
                <w:tab w:val="num" w:pos="1440"/>
              </w:tabs>
              <w:rPr>
                <w:rFonts w:asciiTheme="minorHAnsi" w:hAnsiTheme="minorHAnsi"/>
                <w:sz w:val="20"/>
                <w:szCs w:val="20"/>
              </w:rPr>
            </w:pPr>
            <w:r>
              <w:rPr>
                <w:rFonts w:asciiTheme="minorHAnsi" w:hAnsiTheme="minorHAnsi"/>
                <w:sz w:val="20"/>
                <w:szCs w:val="20"/>
              </w:rPr>
              <w:t>1.190.000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USIT og MED</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1 prosjektdeltaker 30%</w:t>
            </w:r>
          </w:p>
        </w:tc>
        <w:tc>
          <w:tcPr>
            <w:tcW w:w="2552" w:type="dxa"/>
          </w:tcPr>
          <w:p w:rsidR="002639CD" w:rsidRDefault="00FC2748" w:rsidP="7A673024">
            <w:pPr>
              <w:tabs>
                <w:tab w:val="num" w:pos="1440"/>
              </w:tabs>
              <w:rPr>
                <w:rFonts w:asciiTheme="minorHAnsi" w:hAnsiTheme="minorHAnsi"/>
                <w:sz w:val="20"/>
                <w:szCs w:val="20"/>
              </w:rPr>
            </w:pPr>
            <w:r>
              <w:rPr>
                <w:rFonts w:asciiTheme="minorHAnsi" w:hAnsiTheme="minorHAnsi"/>
                <w:sz w:val="20"/>
                <w:szCs w:val="20"/>
              </w:rPr>
              <w:t>28</w:t>
            </w:r>
            <w:r w:rsidR="00DC69C6">
              <w:rPr>
                <w:rFonts w:asciiTheme="minorHAnsi" w:hAnsiTheme="minorHAnsi"/>
                <w:sz w:val="20"/>
                <w:szCs w:val="20"/>
              </w:rPr>
              <w:t>0.000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MATNAT</w:t>
            </w:r>
          </w:p>
        </w:tc>
      </w:tr>
      <w:tr w:rsidR="00907242" w:rsidTr="002639CD">
        <w:tc>
          <w:tcPr>
            <w:tcW w:w="3964" w:type="dxa"/>
          </w:tcPr>
          <w:p w:rsidR="00907242" w:rsidRDefault="00907242" w:rsidP="002639CD">
            <w:pPr>
              <w:tabs>
                <w:tab w:val="num" w:pos="1440"/>
              </w:tabs>
              <w:rPr>
                <w:rFonts w:asciiTheme="minorHAnsi" w:hAnsiTheme="minorHAnsi"/>
                <w:sz w:val="20"/>
                <w:szCs w:val="20"/>
              </w:rPr>
            </w:pPr>
            <w:r>
              <w:rPr>
                <w:rFonts w:asciiTheme="minorHAnsi" w:hAnsiTheme="minorHAnsi"/>
                <w:sz w:val="20"/>
                <w:szCs w:val="20"/>
              </w:rPr>
              <w:t xml:space="preserve">Konsulentbistand, </w:t>
            </w:r>
            <w:r w:rsidR="00733F94">
              <w:rPr>
                <w:rFonts w:asciiTheme="minorHAnsi" w:hAnsiTheme="minorHAnsi"/>
                <w:sz w:val="20"/>
                <w:szCs w:val="20"/>
              </w:rPr>
              <w:t>gevinstrealseringsplan</w:t>
            </w:r>
          </w:p>
        </w:tc>
        <w:tc>
          <w:tcPr>
            <w:tcW w:w="2552" w:type="dxa"/>
          </w:tcPr>
          <w:p w:rsidR="00907242" w:rsidRDefault="003573CD" w:rsidP="7A673024">
            <w:pPr>
              <w:tabs>
                <w:tab w:val="num" w:pos="1440"/>
              </w:tabs>
              <w:rPr>
                <w:rFonts w:asciiTheme="minorHAnsi" w:hAnsiTheme="minorHAnsi"/>
                <w:sz w:val="20"/>
                <w:szCs w:val="20"/>
              </w:rPr>
            </w:pPr>
            <w:ins w:id="773" w:author="Frank Paul Silye" w:date="2018-10-22T11:20:00Z">
              <w:r>
                <w:rPr>
                  <w:rFonts w:asciiTheme="minorHAnsi" w:hAnsiTheme="minorHAnsi"/>
                  <w:sz w:val="20"/>
                  <w:szCs w:val="20"/>
                </w:rPr>
                <w:t>1</w:t>
              </w:r>
            </w:ins>
            <w:del w:id="774" w:author="Frank Paul Silye" w:date="2018-10-22T11:20:00Z">
              <w:r w:rsidR="00907242" w:rsidDel="003573CD">
                <w:rPr>
                  <w:rFonts w:asciiTheme="minorHAnsi" w:hAnsiTheme="minorHAnsi"/>
                  <w:sz w:val="20"/>
                  <w:szCs w:val="20"/>
                </w:rPr>
                <w:delText>2</w:delText>
              </w:r>
            </w:del>
            <w:r w:rsidR="00907242">
              <w:rPr>
                <w:rFonts w:asciiTheme="minorHAnsi" w:hAnsiTheme="minorHAnsi"/>
                <w:sz w:val="20"/>
                <w:szCs w:val="20"/>
              </w:rPr>
              <w:t>00.000</w:t>
            </w:r>
          </w:p>
        </w:tc>
        <w:tc>
          <w:tcPr>
            <w:tcW w:w="2693" w:type="dxa"/>
          </w:tcPr>
          <w:p w:rsidR="00907242" w:rsidRDefault="00907242" w:rsidP="7A673024">
            <w:pPr>
              <w:tabs>
                <w:tab w:val="num" w:pos="1440"/>
              </w:tabs>
              <w:rPr>
                <w:rFonts w:asciiTheme="minorHAnsi" w:hAnsiTheme="minorHAnsi"/>
                <w:sz w:val="20"/>
                <w:szCs w:val="20"/>
              </w:rPr>
            </w:pPr>
            <w:r>
              <w:rPr>
                <w:rFonts w:asciiTheme="minorHAnsi" w:hAnsiTheme="minorHAnsi"/>
                <w:sz w:val="20"/>
                <w:szCs w:val="20"/>
              </w:rPr>
              <w:t>Dekkes av programmet</w:t>
            </w:r>
          </w:p>
        </w:tc>
      </w:tr>
      <w:tr w:rsidR="002639CD" w:rsidTr="002639CD">
        <w:tc>
          <w:tcPr>
            <w:tcW w:w="3964" w:type="dxa"/>
          </w:tcPr>
          <w:p w:rsidR="002639CD" w:rsidRDefault="002639CD" w:rsidP="002639CD">
            <w:pPr>
              <w:tabs>
                <w:tab w:val="num" w:pos="1440"/>
              </w:tabs>
              <w:rPr>
                <w:rFonts w:asciiTheme="minorHAnsi" w:hAnsiTheme="minorHAnsi"/>
                <w:sz w:val="20"/>
                <w:szCs w:val="20"/>
              </w:rPr>
            </w:pPr>
            <w:r>
              <w:rPr>
                <w:rFonts w:asciiTheme="minorHAnsi" w:hAnsiTheme="minorHAnsi"/>
                <w:sz w:val="20"/>
                <w:szCs w:val="20"/>
              </w:rPr>
              <w:t>Studietur til NTNU for prosjektet</w:t>
            </w:r>
          </w:p>
        </w:tc>
        <w:tc>
          <w:tcPr>
            <w:tcW w:w="2552"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100.000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programmet</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Studietur til Linköping</w:t>
            </w:r>
            <w:r w:rsidR="00DC69C6">
              <w:rPr>
                <w:rFonts w:asciiTheme="minorHAnsi" w:hAnsiTheme="minorHAnsi"/>
                <w:sz w:val="20"/>
                <w:szCs w:val="20"/>
              </w:rPr>
              <w:t>s</w:t>
            </w:r>
            <w:r>
              <w:rPr>
                <w:rFonts w:asciiTheme="minorHAnsi" w:hAnsiTheme="minorHAnsi"/>
                <w:sz w:val="20"/>
                <w:szCs w:val="20"/>
              </w:rPr>
              <w:t xml:space="preserve"> universitet for prosjektet</w:t>
            </w:r>
          </w:p>
        </w:tc>
        <w:tc>
          <w:tcPr>
            <w:tcW w:w="2552"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100.000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programmet</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Utgifter til workshoper</w:t>
            </w:r>
          </w:p>
        </w:tc>
        <w:tc>
          <w:tcPr>
            <w:tcW w:w="2552" w:type="dxa"/>
          </w:tcPr>
          <w:p w:rsidR="002639CD" w:rsidRDefault="002639CD" w:rsidP="7A673024">
            <w:pPr>
              <w:tabs>
                <w:tab w:val="num" w:pos="1440"/>
              </w:tabs>
              <w:rPr>
                <w:rFonts w:asciiTheme="minorHAnsi" w:hAnsiTheme="minorHAnsi"/>
                <w:sz w:val="20"/>
                <w:szCs w:val="20"/>
              </w:rPr>
            </w:pPr>
            <w:del w:id="775" w:author="Frank Paul Silye" w:date="2018-10-22T11:21:00Z">
              <w:r w:rsidDel="003573CD">
                <w:rPr>
                  <w:rFonts w:asciiTheme="minorHAnsi" w:hAnsiTheme="minorHAnsi"/>
                  <w:sz w:val="20"/>
                  <w:szCs w:val="20"/>
                </w:rPr>
                <w:delText>50</w:delText>
              </w:r>
            </w:del>
            <w:ins w:id="776" w:author="Frank Paul Silye" w:date="2018-10-22T11:21:00Z">
              <w:r w:rsidR="003573CD">
                <w:rPr>
                  <w:rFonts w:asciiTheme="minorHAnsi" w:hAnsiTheme="minorHAnsi"/>
                  <w:sz w:val="20"/>
                  <w:szCs w:val="20"/>
                </w:rPr>
                <w:t>20</w:t>
              </w:r>
            </w:ins>
            <w:r>
              <w:rPr>
                <w:rFonts w:asciiTheme="minorHAnsi" w:hAnsiTheme="minorHAnsi"/>
                <w:sz w:val="20"/>
                <w:szCs w:val="20"/>
              </w:rPr>
              <w:t>.000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programmet</w:t>
            </w:r>
          </w:p>
        </w:tc>
      </w:tr>
      <w:tr w:rsidR="002639CD" w:rsidTr="002639CD">
        <w:tc>
          <w:tcPr>
            <w:tcW w:w="3964"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Utstyr rekvisita og programvare</w:t>
            </w:r>
          </w:p>
        </w:tc>
        <w:tc>
          <w:tcPr>
            <w:tcW w:w="2552"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25.000</w:t>
            </w:r>
          </w:p>
        </w:tc>
        <w:tc>
          <w:tcPr>
            <w:tcW w:w="2693" w:type="dxa"/>
          </w:tcPr>
          <w:p w:rsidR="002639CD" w:rsidRDefault="002639CD" w:rsidP="7A673024">
            <w:pPr>
              <w:tabs>
                <w:tab w:val="num" w:pos="1440"/>
              </w:tabs>
              <w:rPr>
                <w:rFonts w:asciiTheme="minorHAnsi" w:hAnsiTheme="minorHAnsi"/>
                <w:sz w:val="20"/>
                <w:szCs w:val="20"/>
              </w:rPr>
            </w:pPr>
            <w:r>
              <w:rPr>
                <w:rFonts w:asciiTheme="minorHAnsi" w:hAnsiTheme="minorHAnsi"/>
                <w:sz w:val="20"/>
                <w:szCs w:val="20"/>
              </w:rPr>
              <w:t>Dekkes av programmet</w:t>
            </w:r>
          </w:p>
        </w:tc>
      </w:tr>
    </w:tbl>
    <w:p w:rsidR="002639CD" w:rsidDel="003F2601" w:rsidRDefault="002639CD" w:rsidP="7A673024">
      <w:pPr>
        <w:tabs>
          <w:tab w:val="num" w:pos="1440"/>
        </w:tabs>
        <w:rPr>
          <w:del w:id="777" w:author="Frank Paul Silye" w:date="2018-10-23T08:47:00Z"/>
          <w:rFonts w:asciiTheme="minorHAnsi" w:hAnsiTheme="minorHAnsi"/>
          <w:sz w:val="20"/>
          <w:szCs w:val="20"/>
        </w:rPr>
      </w:pPr>
    </w:p>
    <w:p w:rsidR="002639CD" w:rsidRDefault="002639CD" w:rsidP="7A673024">
      <w:pPr>
        <w:tabs>
          <w:tab w:val="num" w:pos="1440"/>
        </w:tabs>
        <w:rPr>
          <w:rFonts w:asciiTheme="minorHAnsi" w:hAnsiTheme="minorHAnsi"/>
          <w:sz w:val="20"/>
          <w:szCs w:val="20"/>
        </w:rPr>
      </w:pPr>
    </w:p>
    <w:p w:rsidR="00377D46" w:rsidRPr="00377D46" w:rsidDel="006513DA" w:rsidRDefault="68FA2FD4" w:rsidP="68FA2FD4">
      <w:pPr>
        <w:pStyle w:val="Heading1"/>
        <w:rPr>
          <w:del w:id="778" w:author="Frank Paul Silye" w:date="2018-10-23T14:36:00Z"/>
          <w:rFonts w:asciiTheme="minorHAnsi" w:hAnsiTheme="minorHAnsi"/>
          <w:caps w:val="0"/>
        </w:rPr>
      </w:pPr>
      <w:r w:rsidRPr="68FA2FD4">
        <w:rPr>
          <w:rFonts w:asciiTheme="minorHAnsi" w:hAnsiTheme="minorHAnsi"/>
          <w:caps w:val="0"/>
        </w:rPr>
        <w:t>Endringslogg</w:t>
      </w:r>
      <w:ins w:id="779" w:author="Frank Paul Silye" w:date="2018-10-23T14:36:00Z">
        <w:r w:rsidR="006513DA">
          <w:rPr>
            <w:rFonts w:asciiTheme="minorHAnsi" w:hAnsiTheme="minorHAnsi"/>
            <w:caps w:val="0"/>
          </w:rPr>
          <w:br/>
        </w:r>
      </w:ins>
    </w:p>
    <w:p w:rsidR="00377D46" w:rsidRPr="006513DA" w:rsidDel="00EA338C" w:rsidRDefault="00377D46">
      <w:pPr>
        <w:pStyle w:val="Heading1"/>
        <w:rPr>
          <w:del w:id="780" w:author="Frank Paul Silye" w:date="2018-10-22T12:29:00Z"/>
          <w:rFonts w:asciiTheme="majorHAnsi" w:hAnsiTheme="majorHAnsi"/>
          <w:i/>
          <w:iCs/>
          <w:sz w:val="20"/>
          <w:rPrChange w:id="781" w:author="Frank Paul Silye" w:date="2018-10-23T14:36:00Z">
            <w:rPr>
              <w:del w:id="782" w:author="Frank Paul Silye" w:date="2018-10-22T12:29:00Z"/>
            </w:rPr>
          </w:rPrChange>
        </w:rPr>
        <w:pPrChange w:id="783" w:author="Frank Paul Silye" w:date="2018-10-23T14:36:00Z">
          <w:pPr>
            <w:pStyle w:val="Ekstrastil10"/>
          </w:pPr>
        </w:pPrChange>
      </w:pPr>
    </w:p>
    <w:p w:rsidR="00377D46" w:rsidRPr="00455549" w:rsidRDefault="00377D46">
      <w:pPr>
        <w:pStyle w:val="Heading1"/>
        <w:pPrChange w:id="784" w:author="Frank Paul Silye" w:date="2018-10-23T14:36:00Z">
          <w:pPr>
            <w:pStyle w:val="Ekstrastil10"/>
          </w:pPr>
        </w:pPrChange>
      </w:pPr>
    </w:p>
    <w:tbl>
      <w:tblPr>
        <w:tblStyle w:val="TableGrid"/>
        <w:tblW w:w="0" w:type="auto"/>
        <w:tblLook w:val="04A0" w:firstRow="1" w:lastRow="0" w:firstColumn="1" w:lastColumn="0" w:noHBand="0" w:noVBand="1"/>
      </w:tblPr>
      <w:tblGrid>
        <w:gridCol w:w="1101"/>
        <w:gridCol w:w="1134"/>
        <w:gridCol w:w="3291"/>
        <w:gridCol w:w="1953"/>
        <w:gridCol w:w="1731"/>
      </w:tblGrid>
      <w:tr w:rsidR="00377D46" w:rsidRPr="00455549" w:rsidTr="035A4C37">
        <w:tc>
          <w:tcPr>
            <w:tcW w:w="1101" w:type="dxa"/>
          </w:tcPr>
          <w:p w:rsidR="00377D46" w:rsidRPr="00455549" w:rsidRDefault="035A4C37" w:rsidP="035A4C37">
            <w:pPr>
              <w:keepNext/>
              <w:rPr>
                <w:rFonts w:asciiTheme="majorHAnsi" w:hAnsiTheme="majorHAnsi"/>
                <w:sz w:val="20"/>
                <w:szCs w:val="20"/>
              </w:rPr>
            </w:pPr>
            <w:r w:rsidRPr="035A4C37">
              <w:rPr>
                <w:rFonts w:asciiTheme="majorHAnsi" w:hAnsiTheme="majorHAnsi"/>
                <w:sz w:val="20"/>
                <w:szCs w:val="20"/>
              </w:rPr>
              <w:t>Versjon</w:t>
            </w:r>
          </w:p>
        </w:tc>
        <w:tc>
          <w:tcPr>
            <w:tcW w:w="1134"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Dato</w:t>
            </w:r>
          </w:p>
        </w:tc>
        <w:tc>
          <w:tcPr>
            <w:tcW w:w="3291"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Endring</w:t>
            </w:r>
          </w:p>
        </w:tc>
        <w:tc>
          <w:tcPr>
            <w:tcW w:w="1953"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Ansvar for å beskrive endringen</w:t>
            </w:r>
          </w:p>
        </w:tc>
        <w:tc>
          <w:tcPr>
            <w:tcW w:w="1731"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Ansvar for godkjenning av endring</w:t>
            </w:r>
          </w:p>
        </w:tc>
      </w:tr>
      <w:tr w:rsidR="00377D46" w:rsidRPr="00455549" w:rsidTr="035A4C37">
        <w:tc>
          <w:tcPr>
            <w:tcW w:w="1101" w:type="dxa"/>
          </w:tcPr>
          <w:p w:rsidR="00377D46" w:rsidRPr="00455549" w:rsidRDefault="00377D46" w:rsidP="006451D4">
            <w:pPr>
              <w:rPr>
                <w:rFonts w:asciiTheme="majorHAnsi" w:hAnsiTheme="majorHAnsi"/>
                <w:sz w:val="20"/>
                <w:szCs w:val="20"/>
              </w:rPr>
            </w:pPr>
          </w:p>
        </w:tc>
        <w:tc>
          <w:tcPr>
            <w:tcW w:w="1134" w:type="dxa"/>
          </w:tcPr>
          <w:p w:rsidR="00377D46" w:rsidRPr="00455549" w:rsidRDefault="00377D46" w:rsidP="006451D4">
            <w:pPr>
              <w:rPr>
                <w:rFonts w:asciiTheme="majorHAnsi" w:hAnsiTheme="majorHAnsi"/>
                <w:sz w:val="20"/>
                <w:szCs w:val="20"/>
              </w:rPr>
            </w:pPr>
          </w:p>
        </w:tc>
        <w:tc>
          <w:tcPr>
            <w:tcW w:w="3291" w:type="dxa"/>
          </w:tcPr>
          <w:p w:rsidR="00377D46" w:rsidRPr="00455549" w:rsidRDefault="00377D46" w:rsidP="006451D4">
            <w:pPr>
              <w:rPr>
                <w:rFonts w:asciiTheme="majorHAnsi" w:hAnsiTheme="majorHAnsi"/>
                <w:sz w:val="20"/>
                <w:szCs w:val="20"/>
              </w:rPr>
            </w:pPr>
          </w:p>
        </w:tc>
        <w:tc>
          <w:tcPr>
            <w:tcW w:w="1953" w:type="dxa"/>
          </w:tcPr>
          <w:p w:rsidR="00377D46" w:rsidRPr="00455549" w:rsidRDefault="00377D46" w:rsidP="006451D4">
            <w:pPr>
              <w:rPr>
                <w:rFonts w:asciiTheme="majorHAnsi" w:hAnsiTheme="majorHAnsi"/>
                <w:sz w:val="20"/>
                <w:szCs w:val="20"/>
              </w:rPr>
            </w:pPr>
          </w:p>
        </w:tc>
        <w:tc>
          <w:tcPr>
            <w:tcW w:w="1731" w:type="dxa"/>
          </w:tcPr>
          <w:p w:rsidR="00377D46" w:rsidRPr="00455549" w:rsidRDefault="00377D46" w:rsidP="006451D4">
            <w:pPr>
              <w:rPr>
                <w:rFonts w:asciiTheme="majorHAnsi" w:hAnsiTheme="majorHAnsi"/>
                <w:sz w:val="20"/>
                <w:szCs w:val="20"/>
              </w:rPr>
            </w:pPr>
          </w:p>
        </w:tc>
      </w:tr>
      <w:tr w:rsidR="00377D46" w:rsidRPr="00455549" w:rsidTr="035A4C37">
        <w:tc>
          <w:tcPr>
            <w:tcW w:w="1101" w:type="dxa"/>
          </w:tcPr>
          <w:p w:rsidR="00377D46" w:rsidRPr="00455549" w:rsidRDefault="00377D46" w:rsidP="006451D4">
            <w:pPr>
              <w:rPr>
                <w:rFonts w:asciiTheme="majorHAnsi" w:hAnsiTheme="majorHAnsi"/>
                <w:sz w:val="20"/>
                <w:szCs w:val="20"/>
              </w:rPr>
            </w:pPr>
          </w:p>
        </w:tc>
        <w:tc>
          <w:tcPr>
            <w:tcW w:w="1134" w:type="dxa"/>
          </w:tcPr>
          <w:p w:rsidR="00377D46" w:rsidRPr="00455549" w:rsidRDefault="00377D46" w:rsidP="006451D4">
            <w:pPr>
              <w:rPr>
                <w:rFonts w:asciiTheme="majorHAnsi" w:hAnsiTheme="majorHAnsi"/>
                <w:sz w:val="20"/>
                <w:szCs w:val="20"/>
              </w:rPr>
            </w:pPr>
          </w:p>
        </w:tc>
        <w:tc>
          <w:tcPr>
            <w:tcW w:w="3291" w:type="dxa"/>
          </w:tcPr>
          <w:p w:rsidR="00377D46" w:rsidRPr="00455549" w:rsidRDefault="00377D46" w:rsidP="006451D4">
            <w:pPr>
              <w:rPr>
                <w:rFonts w:asciiTheme="majorHAnsi" w:hAnsiTheme="majorHAnsi"/>
                <w:sz w:val="20"/>
                <w:szCs w:val="20"/>
              </w:rPr>
            </w:pPr>
          </w:p>
        </w:tc>
        <w:tc>
          <w:tcPr>
            <w:tcW w:w="1953" w:type="dxa"/>
          </w:tcPr>
          <w:p w:rsidR="00377D46" w:rsidRPr="00455549" w:rsidRDefault="00377D46" w:rsidP="006451D4">
            <w:pPr>
              <w:rPr>
                <w:rFonts w:asciiTheme="majorHAnsi" w:hAnsiTheme="majorHAnsi"/>
                <w:sz w:val="20"/>
                <w:szCs w:val="20"/>
              </w:rPr>
            </w:pPr>
          </w:p>
        </w:tc>
        <w:tc>
          <w:tcPr>
            <w:tcW w:w="1731" w:type="dxa"/>
          </w:tcPr>
          <w:p w:rsidR="00377D46" w:rsidRPr="00455549" w:rsidRDefault="00377D46" w:rsidP="006451D4">
            <w:pPr>
              <w:rPr>
                <w:rFonts w:asciiTheme="majorHAnsi" w:hAnsiTheme="majorHAnsi"/>
                <w:sz w:val="20"/>
                <w:szCs w:val="20"/>
              </w:rPr>
            </w:pPr>
          </w:p>
        </w:tc>
      </w:tr>
      <w:tr w:rsidR="00377D46" w:rsidRPr="00455549" w:rsidTr="035A4C37">
        <w:tc>
          <w:tcPr>
            <w:tcW w:w="1101" w:type="dxa"/>
          </w:tcPr>
          <w:p w:rsidR="00377D46" w:rsidRPr="00455549" w:rsidRDefault="00377D46" w:rsidP="006451D4">
            <w:pPr>
              <w:rPr>
                <w:rFonts w:asciiTheme="majorHAnsi" w:hAnsiTheme="majorHAnsi"/>
                <w:sz w:val="20"/>
                <w:szCs w:val="20"/>
              </w:rPr>
            </w:pPr>
          </w:p>
        </w:tc>
        <w:tc>
          <w:tcPr>
            <w:tcW w:w="1134" w:type="dxa"/>
          </w:tcPr>
          <w:p w:rsidR="00377D46" w:rsidRPr="00455549" w:rsidRDefault="00377D46" w:rsidP="006451D4">
            <w:pPr>
              <w:rPr>
                <w:rFonts w:asciiTheme="majorHAnsi" w:hAnsiTheme="majorHAnsi"/>
                <w:sz w:val="20"/>
                <w:szCs w:val="20"/>
              </w:rPr>
            </w:pPr>
          </w:p>
        </w:tc>
        <w:tc>
          <w:tcPr>
            <w:tcW w:w="3291" w:type="dxa"/>
          </w:tcPr>
          <w:p w:rsidR="00377D46" w:rsidRPr="00455549" w:rsidRDefault="00377D46" w:rsidP="006451D4">
            <w:pPr>
              <w:rPr>
                <w:rFonts w:asciiTheme="majorHAnsi" w:hAnsiTheme="majorHAnsi"/>
                <w:sz w:val="20"/>
                <w:szCs w:val="20"/>
              </w:rPr>
            </w:pPr>
          </w:p>
        </w:tc>
        <w:tc>
          <w:tcPr>
            <w:tcW w:w="1953" w:type="dxa"/>
          </w:tcPr>
          <w:p w:rsidR="00377D46" w:rsidRPr="00455549" w:rsidRDefault="00377D46" w:rsidP="006451D4">
            <w:pPr>
              <w:rPr>
                <w:rFonts w:asciiTheme="majorHAnsi" w:hAnsiTheme="majorHAnsi"/>
                <w:sz w:val="20"/>
                <w:szCs w:val="20"/>
              </w:rPr>
            </w:pPr>
          </w:p>
        </w:tc>
        <w:tc>
          <w:tcPr>
            <w:tcW w:w="1731" w:type="dxa"/>
          </w:tcPr>
          <w:p w:rsidR="00377D46" w:rsidRPr="00455549" w:rsidRDefault="00377D46" w:rsidP="006451D4">
            <w:pPr>
              <w:rPr>
                <w:rFonts w:asciiTheme="majorHAnsi" w:hAnsiTheme="majorHAnsi"/>
                <w:sz w:val="20"/>
                <w:szCs w:val="20"/>
              </w:rPr>
            </w:pPr>
          </w:p>
        </w:tc>
      </w:tr>
      <w:tr w:rsidR="00377D46" w:rsidRPr="00455549" w:rsidTr="035A4C37">
        <w:tc>
          <w:tcPr>
            <w:tcW w:w="1101" w:type="dxa"/>
          </w:tcPr>
          <w:p w:rsidR="00377D46" w:rsidRPr="00455549" w:rsidRDefault="00377D46" w:rsidP="006451D4">
            <w:pPr>
              <w:rPr>
                <w:rFonts w:asciiTheme="majorHAnsi" w:hAnsiTheme="majorHAnsi"/>
                <w:sz w:val="20"/>
                <w:szCs w:val="20"/>
              </w:rPr>
            </w:pPr>
          </w:p>
        </w:tc>
        <w:tc>
          <w:tcPr>
            <w:tcW w:w="1134" w:type="dxa"/>
          </w:tcPr>
          <w:p w:rsidR="00377D46" w:rsidRPr="00455549" w:rsidRDefault="00377D46" w:rsidP="006451D4">
            <w:pPr>
              <w:rPr>
                <w:rFonts w:asciiTheme="majorHAnsi" w:hAnsiTheme="majorHAnsi"/>
                <w:sz w:val="20"/>
                <w:szCs w:val="20"/>
              </w:rPr>
            </w:pPr>
          </w:p>
        </w:tc>
        <w:tc>
          <w:tcPr>
            <w:tcW w:w="3291" w:type="dxa"/>
          </w:tcPr>
          <w:p w:rsidR="00377D46" w:rsidRPr="00455549" w:rsidRDefault="00377D46" w:rsidP="006451D4">
            <w:pPr>
              <w:rPr>
                <w:rFonts w:asciiTheme="majorHAnsi" w:hAnsiTheme="majorHAnsi"/>
                <w:sz w:val="20"/>
                <w:szCs w:val="20"/>
              </w:rPr>
            </w:pPr>
          </w:p>
        </w:tc>
        <w:tc>
          <w:tcPr>
            <w:tcW w:w="1953" w:type="dxa"/>
          </w:tcPr>
          <w:p w:rsidR="00377D46" w:rsidRPr="00455549" w:rsidRDefault="00377D46" w:rsidP="006451D4">
            <w:pPr>
              <w:rPr>
                <w:rFonts w:asciiTheme="majorHAnsi" w:hAnsiTheme="majorHAnsi"/>
                <w:sz w:val="20"/>
                <w:szCs w:val="20"/>
              </w:rPr>
            </w:pPr>
          </w:p>
        </w:tc>
        <w:tc>
          <w:tcPr>
            <w:tcW w:w="1731" w:type="dxa"/>
          </w:tcPr>
          <w:p w:rsidR="00377D46" w:rsidRPr="00455549" w:rsidRDefault="00377D46" w:rsidP="006451D4">
            <w:pPr>
              <w:rPr>
                <w:rFonts w:asciiTheme="majorHAnsi" w:hAnsiTheme="majorHAnsi"/>
                <w:sz w:val="20"/>
                <w:szCs w:val="20"/>
              </w:rPr>
            </w:pPr>
          </w:p>
        </w:tc>
      </w:tr>
    </w:tbl>
    <w:p w:rsidR="00377D46" w:rsidDel="003F2601" w:rsidRDefault="00377D46" w:rsidP="00377D46">
      <w:pPr>
        <w:rPr>
          <w:del w:id="785" w:author="Frank Paul Silye" w:date="2018-10-23T08:48:00Z"/>
          <w:rFonts w:asciiTheme="majorHAnsi" w:hAnsiTheme="majorHAnsi"/>
          <w:sz w:val="20"/>
          <w:szCs w:val="20"/>
        </w:rPr>
      </w:pPr>
    </w:p>
    <w:p w:rsidR="00377D46" w:rsidDel="006513DA" w:rsidRDefault="00377D46" w:rsidP="00377D46">
      <w:pPr>
        <w:pStyle w:val="Subtitle"/>
        <w:rPr>
          <w:del w:id="786" w:author="Frank Paul Silye" w:date="2018-10-23T14:36:00Z"/>
          <w:rFonts w:asciiTheme="majorHAnsi" w:hAnsiTheme="majorHAnsi"/>
          <w:b/>
          <w:sz w:val="22"/>
        </w:rPr>
      </w:pPr>
    </w:p>
    <w:p w:rsidR="00377D46" w:rsidRPr="00377D46" w:rsidRDefault="68FA2FD4" w:rsidP="68FA2FD4">
      <w:pPr>
        <w:pStyle w:val="Heading1"/>
        <w:rPr>
          <w:rFonts w:asciiTheme="minorHAnsi" w:hAnsiTheme="minorHAnsi"/>
          <w:caps w:val="0"/>
        </w:rPr>
      </w:pPr>
      <w:r w:rsidRPr="68FA2FD4">
        <w:rPr>
          <w:rFonts w:asciiTheme="minorHAnsi" w:hAnsiTheme="minorHAnsi"/>
          <w:caps w:val="0"/>
        </w:rPr>
        <w:t>Distribusjonslogg</w:t>
      </w:r>
    </w:p>
    <w:p w:rsidR="00377D46" w:rsidRPr="00455549" w:rsidRDefault="68FA2FD4" w:rsidP="68FA2FD4">
      <w:pPr>
        <w:pStyle w:val="Ekstrastil10"/>
        <w:rPr>
          <w:rFonts w:asciiTheme="majorHAnsi" w:hAnsiTheme="majorHAnsi"/>
          <w:i/>
          <w:iCs/>
          <w:color w:val="auto"/>
          <w:sz w:val="20"/>
          <w:szCs w:val="20"/>
        </w:rPr>
      </w:pPr>
      <w:r w:rsidRPr="68FA2FD4">
        <w:rPr>
          <w:rFonts w:asciiTheme="majorHAnsi" w:hAnsiTheme="majorHAnsi"/>
          <w:i/>
          <w:iCs/>
          <w:color w:val="auto"/>
          <w:sz w:val="20"/>
          <w:szCs w:val="20"/>
        </w:rPr>
        <w:t>(For å sikre at alle relevante interessenter har mottatt siste versjon av prosjektbeskrivelsen, må distribusjonsloggen oppdateres i tråd med versjonshåndteringen.)</w:t>
      </w:r>
    </w:p>
    <w:tbl>
      <w:tblPr>
        <w:tblStyle w:val="TableGrid"/>
        <w:tblW w:w="0" w:type="auto"/>
        <w:tblLook w:val="04A0" w:firstRow="1" w:lastRow="0" w:firstColumn="1" w:lastColumn="0" w:noHBand="0" w:noVBand="1"/>
      </w:tblPr>
      <w:tblGrid>
        <w:gridCol w:w="1096"/>
        <w:gridCol w:w="803"/>
        <w:gridCol w:w="7281"/>
      </w:tblGrid>
      <w:tr w:rsidR="00377D46" w:rsidRPr="00455549" w:rsidTr="035A4C37">
        <w:tc>
          <w:tcPr>
            <w:tcW w:w="1096" w:type="dxa"/>
          </w:tcPr>
          <w:p w:rsidR="00377D46" w:rsidRPr="00455549" w:rsidRDefault="035A4C37" w:rsidP="035A4C37">
            <w:pPr>
              <w:keepNext/>
              <w:rPr>
                <w:rFonts w:asciiTheme="majorHAnsi" w:hAnsiTheme="majorHAnsi"/>
                <w:sz w:val="20"/>
                <w:szCs w:val="20"/>
              </w:rPr>
            </w:pPr>
            <w:r w:rsidRPr="035A4C37">
              <w:rPr>
                <w:rFonts w:asciiTheme="majorHAnsi" w:hAnsiTheme="majorHAnsi"/>
                <w:sz w:val="20"/>
                <w:szCs w:val="20"/>
              </w:rPr>
              <w:t>Versjon</w:t>
            </w:r>
          </w:p>
        </w:tc>
        <w:tc>
          <w:tcPr>
            <w:tcW w:w="803"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Dato</w:t>
            </w:r>
          </w:p>
        </w:tc>
        <w:tc>
          <w:tcPr>
            <w:tcW w:w="7281" w:type="dxa"/>
          </w:tcPr>
          <w:p w:rsidR="00377D46" w:rsidRPr="00455549" w:rsidRDefault="035A4C37" w:rsidP="035A4C37">
            <w:pPr>
              <w:rPr>
                <w:rFonts w:asciiTheme="majorHAnsi" w:hAnsiTheme="majorHAnsi"/>
                <w:sz w:val="20"/>
                <w:szCs w:val="20"/>
              </w:rPr>
            </w:pPr>
            <w:r w:rsidRPr="035A4C37">
              <w:rPr>
                <w:rFonts w:asciiTheme="majorHAnsi" w:hAnsiTheme="majorHAnsi"/>
                <w:sz w:val="20"/>
                <w:szCs w:val="20"/>
              </w:rPr>
              <w:t>Mottakere</w:t>
            </w:r>
          </w:p>
        </w:tc>
      </w:tr>
      <w:tr w:rsidR="00377D46" w:rsidRPr="00455549" w:rsidTr="035A4C37">
        <w:tc>
          <w:tcPr>
            <w:tcW w:w="1096" w:type="dxa"/>
          </w:tcPr>
          <w:p w:rsidR="00377D46" w:rsidRPr="00455549" w:rsidRDefault="00377D46" w:rsidP="006451D4">
            <w:pPr>
              <w:rPr>
                <w:rFonts w:asciiTheme="majorHAnsi" w:hAnsiTheme="majorHAnsi"/>
                <w:sz w:val="20"/>
                <w:szCs w:val="20"/>
              </w:rPr>
            </w:pPr>
          </w:p>
        </w:tc>
        <w:tc>
          <w:tcPr>
            <w:tcW w:w="803" w:type="dxa"/>
          </w:tcPr>
          <w:p w:rsidR="00377D46" w:rsidRPr="00455549" w:rsidRDefault="00377D46" w:rsidP="006451D4">
            <w:pPr>
              <w:rPr>
                <w:rFonts w:asciiTheme="majorHAnsi" w:hAnsiTheme="majorHAnsi"/>
                <w:sz w:val="20"/>
                <w:szCs w:val="20"/>
              </w:rPr>
            </w:pPr>
          </w:p>
        </w:tc>
        <w:tc>
          <w:tcPr>
            <w:tcW w:w="7281" w:type="dxa"/>
          </w:tcPr>
          <w:p w:rsidR="00377D46" w:rsidRPr="00455549" w:rsidRDefault="00377D46" w:rsidP="006451D4">
            <w:pPr>
              <w:rPr>
                <w:rFonts w:asciiTheme="majorHAnsi" w:hAnsiTheme="majorHAnsi"/>
                <w:sz w:val="20"/>
                <w:szCs w:val="20"/>
              </w:rPr>
            </w:pPr>
          </w:p>
        </w:tc>
      </w:tr>
      <w:tr w:rsidR="00377D46" w:rsidRPr="00455549" w:rsidTr="035A4C37">
        <w:tc>
          <w:tcPr>
            <w:tcW w:w="1096" w:type="dxa"/>
          </w:tcPr>
          <w:p w:rsidR="00377D46" w:rsidRPr="00455549" w:rsidRDefault="00377D46" w:rsidP="006451D4">
            <w:pPr>
              <w:rPr>
                <w:rFonts w:asciiTheme="majorHAnsi" w:hAnsiTheme="majorHAnsi"/>
                <w:sz w:val="20"/>
                <w:szCs w:val="20"/>
              </w:rPr>
            </w:pPr>
          </w:p>
        </w:tc>
        <w:tc>
          <w:tcPr>
            <w:tcW w:w="803" w:type="dxa"/>
          </w:tcPr>
          <w:p w:rsidR="00377D46" w:rsidRPr="00455549" w:rsidRDefault="00377D46" w:rsidP="006451D4">
            <w:pPr>
              <w:rPr>
                <w:rFonts w:asciiTheme="majorHAnsi" w:hAnsiTheme="majorHAnsi"/>
                <w:sz w:val="20"/>
                <w:szCs w:val="20"/>
              </w:rPr>
            </w:pPr>
          </w:p>
        </w:tc>
        <w:tc>
          <w:tcPr>
            <w:tcW w:w="7281" w:type="dxa"/>
          </w:tcPr>
          <w:p w:rsidR="00377D46" w:rsidRPr="00455549" w:rsidRDefault="00377D46" w:rsidP="006451D4">
            <w:pPr>
              <w:rPr>
                <w:rFonts w:asciiTheme="majorHAnsi" w:hAnsiTheme="majorHAnsi"/>
                <w:sz w:val="20"/>
                <w:szCs w:val="20"/>
              </w:rPr>
            </w:pPr>
          </w:p>
        </w:tc>
      </w:tr>
      <w:tr w:rsidR="00377D46" w:rsidRPr="00455549" w:rsidTr="035A4C37">
        <w:tc>
          <w:tcPr>
            <w:tcW w:w="1096" w:type="dxa"/>
          </w:tcPr>
          <w:p w:rsidR="00377D46" w:rsidRPr="00455549" w:rsidRDefault="00377D46" w:rsidP="006451D4">
            <w:pPr>
              <w:rPr>
                <w:rFonts w:asciiTheme="majorHAnsi" w:hAnsiTheme="majorHAnsi"/>
                <w:sz w:val="20"/>
                <w:szCs w:val="20"/>
              </w:rPr>
            </w:pPr>
          </w:p>
        </w:tc>
        <w:tc>
          <w:tcPr>
            <w:tcW w:w="803" w:type="dxa"/>
          </w:tcPr>
          <w:p w:rsidR="00377D46" w:rsidRPr="00455549" w:rsidRDefault="00377D46" w:rsidP="006451D4">
            <w:pPr>
              <w:rPr>
                <w:rFonts w:asciiTheme="majorHAnsi" w:hAnsiTheme="majorHAnsi"/>
                <w:sz w:val="20"/>
                <w:szCs w:val="20"/>
              </w:rPr>
            </w:pPr>
          </w:p>
        </w:tc>
        <w:tc>
          <w:tcPr>
            <w:tcW w:w="7281" w:type="dxa"/>
          </w:tcPr>
          <w:p w:rsidR="00377D46" w:rsidRPr="00455549" w:rsidRDefault="00377D46" w:rsidP="006451D4">
            <w:pPr>
              <w:rPr>
                <w:rFonts w:asciiTheme="majorHAnsi" w:hAnsiTheme="majorHAnsi"/>
                <w:sz w:val="20"/>
                <w:szCs w:val="20"/>
              </w:rPr>
            </w:pPr>
          </w:p>
        </w:tc>
      </w:tr>
      <w:tr w:rsidR="00377D46" w:rsidRPr="00455549" w:rsidTr="035A4C37">
        <w:tc>
          <w:tcPr>
            <w:tcW w:w="1096" w:type="dxa"/>
          </w:tcPr>
          <w:p w:rsidR="00377D46" w:rsidRPr="00455549" w:rsidRDefault="00377D46" w:rsidP="006451D4">
            <w:pPr>
              <w:rPr>
                <w:rFonts w:asciiTheme="majorHAnsi" w:hAnsiTheme="majorHAnsi"/>
                <w:sz w:val="20"/>
                <w:szCs w:val="20"/>
              </w:rPr>
            </w:pPr>
          </w:p>
        </w:tc>
        <w:tc>
          <w:tcPr>
            <w:tcW w:w="803" w:type="dxa"/>
          </w:tcPr>
          <w:p w:rsidR="00377D46" w:rsidRPr="00455549" w:rsidRDefault="00377D46" w:rsidP="006451D4">
            <w:pPr>
              <w:rPr>
                <w:rFonts w:asciiTheme="majorHAnsi" w:hAnsiTheme="majorHAnsi"/>
                <w:sz w:val="20"/>
                <w:szCs w:val="20"/>
              </w:rPr>
            </w:pPr>
          </w:p>
        </w:tc>
        <w:tc>
          <w:tcPr>
            <w:tcW w:w="7281" w:type="dxa"/>
          </w:tcPr>
          <w:p w:rsidR="00377D46" w:rsidRPr="00455549" w:rsidRDefault="00377D46" w:rsidP="006451D4">
            <w:pPr>
              <w:rPr>
                <w:rFonts w:asciiTheme="majorHAnsi" w:hAnsiTheme="majorHAnsi"/>
                <w:sz w:val="20"/>
                <w:szCs w:val="20"/>
              </w:rPr>
            </w:pPr>
          </w:p>
        </w:tc>
      </w:tr>
    </w:tbl>
    <w:p w:rsidR="00377D46" w:rsidRPr="00455549" w:rsidDel="00C813BF" w:rsidRDefault="00377D46" w:rsidP="00377D46">
      <w:pPr>
        <w:rPr>
          <w:del w:id="787" w:author="Frank Paul Silye" w:date="2018-10-23T09:09:00Z"/>
          <w:rFonts w:asciiTheme="majorHAnsi" w:hAnsiTheme="majorHAnsi"/>
          <w:sz w:val="20"/>
          <w:szCs w:val="20"/>
        </w:rPr>
      </w:pPr>
    </w:p>
    <w:p w:rsidR="00377D46" w:rsidRPr="00455549" w:rsidDel="00EA338C" w:rsidRDefault="00377D46" w:rsidP="00377D46">
      <w:pPr>
        <w:rPr>
          <w:del w:id="788" w:author="Frank Paul Silye" w:date="2018-10-22T12:30:00Z"/>
          <w:rFonts w:asciiTheme="majorHAnsi" w:hAnsiTheme="majorHAnsi"/>
          <w:sz w:val="20"/>
          <w:szCs w:val="20"/>
        </w:rPr>
      </w:pPr>
    </w:p>
    <w:p w:rsidR="00377D46" w:rsidDel="00EA338C" w:rsidRDefault="00377D46" w:rsidP="00CF6A14">
      <w:pPr>
        <w:rPr>
          <w:del w:id="789" w:author="Frank Paul Silye" w:date="2018-10-22T12:30:00Z"/>
          <w:rFonts w:asciiTheme="minorHAnsi" w:hAnsiTheme="minorHAnsi"/>
          <w:b/>
          <w:sz w:val="20"/>
        </w:rPr>
      </w:pPr>
    </w:p>
    <w:p w:rsidR="00377D46" w:rsidDel="003F2601" w:rsidRDefault="00377D46" w:rsidP="00CF6A14">
      <w:pPr>
        <w:rPr>
          <w:del w:id="790" w:author="Frank Paul Silye" w:date="2018-10-23T08:48:00Z"/>
          <w:rFonts w:asciiTheme="minorHAnsi" w:hAnsiTheme="minorHAnsi"/>
          <w:b/>
          <w:sz w:val="20"/>
        </w:rPr>
        <w:sectPr w:rsidR="00377D46" w:rsidDel="003F2601" w:rsidSect="00EC3953">
          <w:headerReference w:type="default" r:id="rId13"/>
          <w:footerReference w:type="default" r:id="rId14"/>
          <w:headerReference w:type="first" r:id="rId15"/>
          <w:footerReference w:type="first" r:id="rId16"/>
          <w:pgSz w:w="11906" w:h="16838" w:code="9"/>
          <w:pgMar w:top="1956" w:right="1134" w:bottom="2268" w:left="1134" w:header="624" w:footer="284" w:gutter="0"/>
          <w:cols w:space="708"/>
          <w:docGrid w:linePitch="360"/>
        </w:sectPr>
      </w:pPr>
    </w:p>
    <w:p w:rsidR="00C51694" w:rsidRPr="00CF6A14" w:rsidDel="00EA338C" w:rsidRDefault="00C51694" w:rsidP="68FA2FD4">
      <w:pPr>
        <w:pStyle w:val="Ekstrastil1"/>
        <w:rPr>
          <w:del w:id="791" w:author="Frank Paul Silye" w:date="2018-10-22T12:30:00Z"/>
          <w:rFonts w:asciiTheme="minorHAnsi" w:hAnsiTheme="minorHAnsi"/>
          <w:color w:val="auto"/>
        </w:rPr>
      </w:pPr>
    </w:p>
    <w:p w:rsidR="00665169" w:rsidRPr="00AF5DCC" w:rsidDel="00EA338C" w:rsidRDefault="00665169" w:rsidP="00CF6A14">
      <w:pPr>
        <w:pStyle w:val="MP2Overskriftsniveau"/>
        <w:rPr>
          <w:del w:id="792" w:author="Frank Paul Silye" w:date="2018-10-22T12:30:00Z"/>
          <w:rFonts w:asciiTheme="minorHAnsi" w:hAnsiTheme="minorHAnsi" w:cs="Times New Roman"/>
          <w:sz w:val="20"/>
          <w:u w:val="single"/>
          <w:lang w:val="nb-NO"/>
        </w:rPr>
      </w:pPr>
    </w:p>
    <w:p w:rsidR="00C51694" w:rsidRPr="00CF6A14" w:rsidDel="00EA338C" w:rsidRDefault="00C51694" w:rsidP="00C51694">
      <w:pPr>
        <w:pStyle w:val="Ekstrastil1"/>
        <w:rPr>
          <w:del w:id="793" w:author="Frank Paul Silye" w:date="2018-10-22T12:30:00Z"/>
          <w:rFonts w:asciiTheme="minorHAnsi" w:hAnsiTheme="minorHAnsi"/>
          <w:color w:val="auto"/>
        </w:rPr>
      </w:pPr>
    </w:p>
    <w:p w:rsidR="00C51694" w:rsidRPr="00CF6A14" w:rsidDel="00C813BF" w:rsidRDefault="00C51694" w:rsidP="00EA338C">
      <w:pPr>
        <w:pStyle w:val="MP2Overskriftsniveau"/>
        <w:rPr>
          <w:del w:id="794" w:author="Frank Paul Silye" w:date="2018-10-23T09:09:00Z"/>
          <w:rFonts w:asciiTheme="minorHAnsi" w:hAnsiTheme="minorHAnsi"/>
        </w:rPr>
      </w:pPr>
    </w:p>
    <w:p w:rsidR="00C95DB6" w:rsidRPr="00CF6A14" w:rsidRDefault="00C95DB6" w:rsidP="00CF6A14">
      <w:pPr>
        <w:pStyle w:val="MPBrdtekst"/>
        <w:rPr>
          <w:rFonts w:asciiTheme="minorHAnsi" w:hAnsiTheme="minorHAnsi"/>
          <w:sz w:val="20"/>
          <w:szCs w:val="20"/>
          <w:lang w:val="nb-NO"/>
        </w:rPr>
      </w:pPr>
    </w:p>
    <w:sectPr w:rsidR="00C95DB6" w:rsidRPr="00CF6A14" w:rsidSect="00890200">
      <w:pgSz w:w="11906" w:h="16838" w:code="9"/>
      <w:pgMar w:top="2552" w:right="1134" w:bottom="2268" w:left="1134" w:header="624" w:footer="284"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87" w:author="Lars Oftedal" w:date="2018-10-20T12:45:00Z" w:initials="LO">
    <w:p w:rsidR="00540D39" w:rsidRDefault="00540D39">
      <w:pPr>
        <w:pStyle w:val="CommentText"/>
      </w:pPr>
      <w:r>
        <w:rPr>
          <w:rStyle w:val="CommentReference"/>
        </w:rPr>
        <w:annotationRef/>
      </w:r>
      <w:r>
        <w:t>Denne setningen er ikke fullstendig</w:t>
      </w:r>
    </w:p>
  </w:comment>
</w:comments>
</file>

<file path=word/commentsIds.xml><?xml version="1.0" encoding="utf-8"?>
<w16cid:commentsIds xmlns:mc="http://schemas.openxmlformats.org/markup-compatibility/2006" xmlns:w16cid="http://schemas.microsoft.com/office/word/2016/wordml/cid" mc:Ignorable="w16cid">
  <w16cid:commentId w16cid:paraId="132D4C9F" w16cid:durableId="58BC4CC8"/>
  <w16cid:commentId w16cid:paraId="098AD49E" w16cid:durableId="3DF39D41"/>
  <w16cid:commentId w16cid:paraId="1394B46F" w16cid:durableId="1A617137"/>
  <w16cid:commentId w16cid:paraId="720F6A54" w16cid:durableId="24B38E04"/>
  <w16cid:commentId w16cid:paraId="7022F330" w16cid:durableId="64FDFC2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1BEA" w:rsidRDefault="005D1BEA" w:rsidP="006F2626">
      <w:r>
        <w:separator/>
      </w:r>
    </w:p>
  </w:endnote>
  <w:endnote w:type="continuationSeparator" w:id="0">
    <w:p w:rsidR="005D1BEA" w:rsidRDefault="005D1BEA" w:rsidP="006F2626">
      <w:r>
        <w:continuationSeparator/>
      </w:r>
    </w:p>
  </w:endnote>
  <w:endnote w:type="continuationNotice" w:id="1">
    <w:p w:rsidR="005D1BEA" w:rsidRDefault="005D1B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540D39" w:rsidRPr="00024987" w:rsidTr="68FA2FD4">
      <w:trPr>
        <w:jc w:val="center"/>
      </w:trPr>
      <w:tc>
        <w:tcPr>
          <w:tcW w:w="1607" w:type="dxa"/>
          <w:shd w:val="clear" w:color="auto" w:fill="FFFFFF" w:themeFill="background1"/>
        </w:tcPr>
        <w:p w:rsidR="00540D39" w:rsidRPr="00024987" w:rsidRDefault="00540D39" w:rsidP="006451D4">
          <w:pPr>
            <w:tabs>
              <w:tab w:val="right" w:pos="9614"/>
            </w:tabs>
            <w:suppressAutoHyphens/>
            <w:rPr>
              <w:rStyle w:val="PageNumber"/>
              <w:sz w:val="16"/>
              <w:szCs w:val="16"/>
            </w:rPr>
          </w:pPr>
        </w:p>
        <w:p w:rsidR="00540D39" w:rsidRPr="00024987" w:rsidRDefault="00540D39" w:rsidP="035A4C37">
          <w:pPr>
            <w:tabs>
              <w:tab w:val="right" w:pos="9614"/>
            </w:tabs>
            <w:suppressAutoHyphens/>
            <w:rPr>
              <w:rStyle w:val="PageNumber"/>
              <w:sz w:val="16"/>
              <w:szCs w:val="16"/>
            </w:rPr>
          </w:pPr>
          <w:r w:rsidRPr="035A4C37">
            <w:rPr>
              <w:rStyle w:val="PageNumber"/>
              <w:sz w:val="16"/>
              <w:szCs w:val="16"/>
            </w:rPr>
            <w:t>Dokumenteier:</w:t>
          </w:r>
        </w:p>
        <w:p w:rsidR="00540D39" w:rsidRPr="00024987" w:rsidRDefault="00540D39" w:rsidP="006451D4">
          <w:pPr>
            <w:tabs>
              <w:tab w:val="right" w:pos="9614"/>
            </w:tabs>
            <w:suppressAutoHyphens/>
            <w:rPr>
              <w:rStyle w:val="PageNumber"/>
              <w:sz w:val="16"/>
              <w:szCs w:val="16"/>
            </w:rPr>
          </w:pPr>
        </w:p>
        <w:p w:rsidR="00540D39" w:rsidRPr="00024987" w:rsidRDefault="00540D39" w:rsidP="006451D4">
          <w:pPr>
            <w:pStyle w:val="Topptekst1"/>
            <w:rPr>
              <w:rStyle w:val="PageNumber"/>
              <w:sz w:val="16"/>
              <w:szCs w:val="16"/>
            </w:rPr>
          </w:pPr>
        </w:p>
      </w:tc>
      <w:tc>
        <w:tcPr>
          <w:tcW w:w="1606" w:type="dxa"/>
          <w:shd w:val="clear" w:color="auto" w:fill="FFFFFF" w:themeFill="background1"/>
        </w:tcPr>
        <w:p w:rsidR="00540D39" w:rsidRPr="00024987" w:rsidRDefault="00540D39" w:rsidP="006451D4">
          <w:pPr>
            <w:tabs>
              <w:tab w:val="right" w:pos="9614"/>
            </w:tabs>
            <w:suppressAutoHyphens/>
            <w:rPr>
              <w:rStyle w:val="PageNumber"/>
              <w:sz w:val="16"/>
              <w:szCs w:val="16"/>
            </w:rPr>
          </w:pPr>
        </w:p>
        <w:p w:rsidR="00540D39" w:rsidRPr="00024987" w:rsidRDefault="00540D39" w:rsidP="035A4C37">
          <w:pPr>
            <w:tabs>
              <w:tab w:val="right" w:pos="9614"/>
            </w:tabs>
            <w:suppressAutoHyphens/>
            <w:rPr>
              <w:rStyle w:val="PageNumber"/>
              <w:sz w:val="16"/>
              <w:szCs w:val="16"/>
            </w:rPr>
          </w:pPr>
          <w:r w:rsidRPr="035A4C37">
            <w:rPr>
              <w:rStyle w:val="PageNumber"/>
              <w:sz w:val="16"/>
              <w:szCs w:val="16"/>
            </w:rPr>
            <w:t>Status:</w:t>
          </w:r>
        </w:p>
        <w:p w:rsidR="00540D39" w:rsidRPr="00024987" w:rsidRDefault="00540D39" w:rsidP="006451D4">
          <w:pPr>
            <w:pStyle w:val="Topptekst1"/>
            <w:rPr>
              <w:rStyle w:val="PageNumber"/>
              <w:sz w:val="16"/>
              <w:szCs w:val="16"/>
            </w:rPr>
          </w:pPr>
          <w:r w:rsidRPr="00024987">
            <w:rPr>
              <w:rStyle w:val="PageNumber"/>
              <w:sz w:val="16"/>
              <w:szCs w:val="16"/>
            </w:rPr>
            <w:t xml:space="preserve"> </w:t>
          </w:r>
        </w:p>
      </w:tc>
      <w:tc>
        <w:tcPr>
          <w:tcW w:w="1607" w:type="dxa"/>
          <w:shd w:val="clear" w:color="auto" w:fill="FFFFFF" w:themeFill="background1"/>
        </w:tcPr>
        <w:p w:rsidR="00540D39" w:rsidRPr="00024987" w:rsidRDefault="00540D39" w:rsidP="006451D4">
          <w:pPr>
            <w:tabs>
              <w:tab w:val="right" w:pos="9614"/>
            </w:tabs>
            <w:suppressAutoHyphens/>
            <w:rPr>
              <w:rStyle w:val="PageNumber"/>
              <w:sz w:val="16"/>
              <w:szCs w:val="16"/>
            </w:rPr>
          </w:pPr>
        </w:p>
        <w:p w:rsidR="00540D39" w:rsidRPr="00024987" w:rsidRDefault="00540D39" w:rsidP="035A4C37">
          <w:pPr>
            <w:tabs>
              <w:tab w:val="right" w:pos="9614"/>
            </w:tabs>
            <w:suppressAutoHyphens/>
            <w:rPr>
              <w:rStyle w:val="PageNumber"/>
              <w:sz w:val="16"/>
              <w:szCs w:val="16"/>
            </w:rPr>
          </w:pPr>
          <w:r w:rsidRPr="035A4C37">
            <w:rPr>
              <w:rStyle w:val="PageNumber"/>
              <w:sz w:val="16"/>
              <w:szCs w:val="16"/>
            </w:rPr>
            <w:t>Versjon:</w:t>
          </w:r>
        </w:p>
        <w:p w:rsidR="00540D39" w:rsidRPr="00024987" w:rsidRDefault="00540D39" w:rsidP="68FA2FD4">
          <w:pPr>
            <w:tabs>
              <w:tab w:val="right" w:pos="9614"/>
            </w:tabs>
            <w:suppressAutoHyphens/>
            <w:rPr>
              <w:rStyle w:val="PageNumber"/>
              <w:sz w:val="16"/>
              <w:szCs w:val="16"/>
            </w:rPr>
          </w:pPr>
          <w:r w:rsidRPr="68FA2FD4">
            <w:rPr>
              <w:rStyle w:val="PageNumber"/>
              <w:sz w:val="16"/>
              <w:szCs w:val="16"/>
            </w:rPr>
            <w:t>1.0</w:t>
          </w:r>
        </w:p>
        <w:p w:rsidR="00540D39" w:rsidRPr="00024987" w:rsidRDefault="00540D39" w:rsidP="006451D4">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rsidR="00540D39" w:rsidRPr="00024987" w:rsidRDefault="00540D39" w:rsidP="006451D4">
          <w:pPr>
            <w:tabs>
              <w:tab w:val="right" w:pos="9614"/>
            </w:tabs>
            <w:suppressAutoHyphens/>
            <w:rPr>
              <w:rStyle w:val="PageNumber"/>
              <w:sz w:val="16"/>
              <w:szCs w:val="16"/>
            </w:rPr>
          </w:pPr>
        </w:p>
        <w:p w:rsidR="00540D39" w:rsidRPr="00024987" w:rsidRDefault="00540D39" w:rsidP="035A4C37">
          <w:pPr>
            <w:tabs>
              <w:tab w:val="right" w:pos="9614"/>
            </w:tabs>
            <w:suppressAutoHyphens/>
            <w:rPr>
              <w:rStyle w:val="PageNumber"/>
              <w:sz w:val="16"/>
              <w:szCs w:val="16"/>
            </w:rPr>
          </w:pPr>
          <w:r w:rsidRPr="035A4C37">
            <w:rPr>
              <w:rStyle w:val="PageNumber"/>
              <w:sz w:val="16"/>
              <w:szCs w:val="16"/>
            </w:rPr>
            <w:t>Opprettet:</w:t>
          </w:r>
        </w:p>
        <w:p w:rsidR="00540D39" w:rsidRPr="00024987" w:rsidRDefault="00540D39" w:rsidP="68FA2FD4">
          <w:pPr>
            <w:pStyle w:val="Topptekst1"/>
            <w:rPr>
              <w:rStyle w:val="PageNumber"/>
              <w:sz w:val="16"/>
              <w:szCs w:val="16"/>
            </w:rPr>
          </w:pPr>
          <w:r w:rsidRPr="68FA2FD4">
            <w:rPr>
              <w:sz w:val="16"/>
              <w:szCs w:val="16"/>
            </w:rPr>
            <w:t xml:space="preserve">03.08.2015 </w:t>
          </w:r>
        </w:p>
      </w:tc>
      <w:tc>
        <w:tcPr>
          <w:tcW w:w="1607" w:type="dxa"/>
          <w:shd w:val="clear" w:color="auto" w:fill="FFFFFF" w:themeFill="background1"/>
        </w:tcPr>
        <w:p w:rsidR="00540D39" w:rsidRPr="00024987" w:rsidRDefault="00540D39" w:rsidP="006451D4">
          <w:pPr>
            <w:tabs>
              <w:tab w:val="right" w:pos="9614"/>
            </w:tabs>
            <w:suppressAutoHyphens/>
            <w:rPr>
              <w:rStyle w:val="PageNumber"/>
              <w:sz w:val="16"/>
              <w:szCs w:val="16"/>
            </w:rPr>
          </w:pPr>
        </w:p>
        <w:p w:rsidR="00540D39" w:rsidRPr="00024987" w:rsidRDefault="00540D39" w:rsidP="035A4C37">
          <w:pPr>
            <w:tabs>
              <w:tab w:val="right" w:pos="9614"/>
            </w:tabs>
            <w:suppressAutoHyphens/>
            <w:rPr>
              <w:rStyle w:val="PageNumber"/>
              <w:sz w:val="16"/>
              <w:szCs w:val="16"/>
            </w:rPr>
          </w:pPr>
          <w:r w:rsidRPr="035A4C37">
            <w:rPr>
              <w:rStyle w:val="PageNumber"/>
              <w:sz w:val="16"/>
              <w:szCs w:val="16"/>
            </w:rPr>
            <w:t>Sist endret:</w:t>
          </w:r>
        </w:p>
        <w:p w:rsidR="00540D39" w:rsidRPr="00024987" w:rsidRDefault="00540D39" w:rsidP="006451D4">
          <w:pPr>
            <w:pStyle w:val="Topptekst1"/>
            <w:rPr>
              <w:rStyle w:val="PageNumber"/>
              <w:sz w:val="16"/>
              <w:szCs w:val="16"/>
            </w:rPr>
          </w:pPr>
          <w:r w:rsidRPr="00024987">
            <w:rPr>
              <w:rStyle w:val="PageNumber"/>
              <w:sz w:val="16"/>
              <w:szCs w:val="16"/>
            </w:rPr>
            <w:t xml:space="preserve"> </w:t>
          </w:r>
        </w:p>
      </w:tc>
    </w:tr>
  </w:tbl>
  <w:sdt>
    <w:sdtPr>
      <w:id w:val="1399865285"/>
      <w:docPartObj>
        <w:docPartGallery w:val="Page Numbers (Bottom of Page)"/>
        <w:docPartUnique/>
      </w:docPartObj>
    </w:sdtPr>
    <w:sdtContent>
      <w:p w:rsidR="00540D39" w:rsidRDefault="00540D39">
        <w:pPr>
          <w:pStyle w:val="Footer"/>
          <w:jc w:val="right"/>
        </w:pPr>
        <w:r>
          <w:fldChar w:fldCharType="begin"/>
        </w:r>
        <w:r>
          <w:instrText>PAGE   \* MERGEFORMAT</w:instrText>
        </w:r>
        <w:r>
          <w:fldChar w:fldCharType="separate"/>
        </w:r>
        <w:r w:rsidR="009F05B0">
          <w:rPr>
            <w:noProof/>
          </w:rPr>
          <w:t>11</w:t>
        </w:r>
        <w:r>
          <w:fldChar w:fldCharType="end"/>
        </w:r>
      </w:p>
    </w:sdtContent>
  </w:sdt>
  <w:p w:rsidR="00540D39" w:rsidRPr="004416D1" w:rsidRDefault="00540D39"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540D39" w:rsidRPr="00AA2749" w:rsidTr="68FA2FD4">
      <w:trPr>
        <w:jc w:val="center"/>
      </w:trPr>
      <w:tc>
        <w:tcPr>
          <w:tcW w:w="1607" w:type="dxa"/>
          <w:shd w:val="clear" w:color="auto" w:fill="FFFFFF" w:themeFill="background1"/>
        </w:tcPr>
        <w:p w:rsidR="00540D39" w:rsidRPr="00CF6A14" w:rsidRDefault="00540D39" w:rsidP="006451D4">
          <w:pPr>
            <w:tabs>
              <w:tab w:val="right" w:pos="9614"/>
            </w:tabs>
            <w:suppressAutoHyphens/>
            <w:rPr>
              <w:rStyle w:val="PageNumber"/>
              <w:sz w:val="16"/>
              <w:szCs w:val="16"/>
            </w:rPr>
          </w:pPr>
        </w:p>
        <w:p w:rsidR="00540D39" w:rsidRPr="00CF6A14" w:rsidRDefault="00540D39" w:rsidP="035A4C37">
          <w:pPr>
            <w:tabs>
              <w:tab w:val="right" w:pos="9614"/>
            </w:tabs>
            <w:suppressAutoHyphens/>
            <w:rPr>
              <w:rStyle w:val="PageNumber"/>
              <w:sz w:val="16"/>
              <w:szCs w:val="16"/>
            </w:rPr>
          </w:pPr>
          <w:r w:rsidRPr="035A4C37">
            <w:rPr>
              <w:rStyle w:val="PageNumber"/>
              <w:sz w:val="16"/>
              <w:szCs w:val="16"/>
            </w:rPr>
            <w:t>Dokumenteier:</w:t>
          </w:r>
        </w:p>
        <w:p w:rsidR="00540D39" w:rsidRPr="00CF6A14" w:rsidRDefault="00540D39" w:rsidP="006451D4">
          <w:pPr>
            <w:tabs>
              <w:tab w:val="right" w:pos="9614"/>
            </w:tabs>
            <w:suppressAutoHyphens/>
            <w:rPr>
              <w:rStyle w:val="PageNumber"/>
              <w:sz w:val="16"/>
              <w:szCs w:val="16"/>
            </w:rPr>
          </w:pPr>
        </w:p>
        <w:p w:rsidR="00540D39" w:rsidRPr="00CF6A14" w:rsidRDefault="00540D39" w:rsidP="006451D4">
          <w:pPr>
            <w:pStyle w:val="Topptekst1"/>
            <w:rPr>
              <w:rStyle w:val="PageNumber"/>
              <w:sz w:val="16"/>
              <w:szCs w:val="16"/>
            </w:rPr>
          </w:pPr>
        </w:p>
      </w:tc>
      <w:tc>
        <w:tcPr>
          <w:tcW w:w="1606" w:type="dxa"/>
          <w:shd w:val="clear" w:color="auto" w:fill="FFFFFF" w:themeFill="background1"/>
        </w:tcPr>
        <w:p w:rsidR="00540D39" w:rsidRPr="00CF6A14" w:rsidRDefault="00540D39" w:rsidP="006451D4">
          <w:pPr>
            <w:tabs>
              <w:tab w:val="right" w:pos="9614"/>
            </w:tabs>
            <w:suppressAutoHyphens/>
            <w:rPr>
              <w:rStyle w:val="PageNumber"/>
              <w:sz w:val="16"/>
              <w:szCs w:val="16"/>
            </w:rPr>
          </w:pPr>
        </w:p>
        <w:p w:rsidR="00540D39" w:rsidRPr="00CF6A14" w:rsidRDefault="00540D39" w:rsidP="035A4C37">
          <w:pPr>
            <w:tabs>
              <w:tab w:val="right" w:pos="9614"/>
            </w:tabs>
            <w:suppressAutoHyphens/>
            <w:rPr>
              <w:rStyle w:val="PageNumber"/>
              <w:sz w:val="16"/>
              <w:szCs w:val="16"/>
            </w:rPr>
          </w:pPr>
          <w:r w:rsidRPr="035A4C37">
            <w:rPr>
              <w:rStyle w:val="PageNumber"/>
              <w:sz w:val="16"/>
              <w:szCs w:val="16"/>
            </w:rPr>
            <w:t>Status:</w:t>
          </w:r>
        </w:p>
        <w:p w:rsidR="00540D39" w:rsidRPr="00CF6A14" w:rsidRDefault="00540D39" w:rsidP="006451D4">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rsidR="00540D39" w:rsidRPr="00CF6A14" w:rsidRDefault="00540D39" w:rsidP="006451D4">
          <w:pPr>
            <w:tabs>
              <w:tab w:val="right" w:pos="9614"/>
            </w:tabs>
            <w:suppressAutoHyphens/>
            <w:rPr>
              <w:rStyle w:val="PageNumber"/>
              <w:sz w:val="16"/>
              <w:szCs w:val="16"/>
            </w:rPr>
          </w:pPr>
        </w:p>
        <w:p w:rsidR="00540D39" w:rsidRPr="00CF6A14" w:rsidRDefault="00540D39" w:rsidP="035A4C37">
          <w:pPr>
            <w:tabs>
              <w:tab w:val="right" w:pos="9614"/>
            </w:tabs>
            <w:suppressAutoHyphens/>
            <w:rPr>
              <w:rStyle w:val="PageNumber"/>
              <w:sz w:val="16"/>
              <w:szCs w:val="16"/>
            </w:rPr>
          </w:pPr>
          <w:r w:rsidRPr="035A4C37">
            <w:rPr>
              <w:rStyle w:val="PageNumber"/>
              <w:sz w:val="16"/>
              <w:szCs w:val="16"/>
            </w:rPr>
            <w:t>Versjon:</w:t>
          </w:r>
        </w:p>
        <w:p w:rsidR="00540D39" w:rsidRPr="00CF6A14" w:rsidRDefault="00540D39" w:rsidP="68FA2FD4">
          <w:pPr>
            <w:tabs>
              <w:tab w:val="right" w:pos="9614"/>
            </w:tabs>
            <w:suppressAutoHyphens/>
            <w:rPr>
              <w:rStyle w:val="PageNumber"/>
              <w:sz w:val="16"/>
              <w:szCs w:val="16"/>
            </w:rPr>
          </w:pPr>
          <w:r w:rsidRPr="68FA2FD4">
            <w:rPr>
              <w:rStyle w:val="PageNumber"/>
              <w:sz w:val="16"/>
              <w:szCs w:val="16"/>
            </w:rPr>
            <w:t>1.0</w:t>
          </w:r>
        </w:p>
        <w:p w:rsidR="00540D39" w:rsidRPr="00CF6A14" w:rsidRDefault="00540D39" w:rsidP="006451D4">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rsidR="00540D39" w:rsidRPr="00CF6A14" w:rsidRDefault="00540D39" w:rsidP="006451D4">
          <w:pPr>
            <w:tabs>
              <w:tab w:val="right" w:pos="9614"/>
            </w:tabs>
            <w:suppressAutoHyphens/>
            <w:rPr>
              <w:rStyle w:val="PageNumber"/>
              <w:sz w:val="16"/>
              <w:szCs w:val="16"/>
            </w:rPr>
          </w:pPr>
        </w:p>
        <w:p w:rsidR="00540D39" w:rsidRPr="00CF6A14" w:rsidRDefault="00540D39" w:rsidP="035A4C37">
          <w:pPr>
            <w:tabs>
              <w:tab w:val="right" w:pos="9614"/>
            </w:tabs>
            <w:suppressAutoHyphens/>
            <w:rPr>
              <w:rStyle w:val="PageNumber"/>
              <w:sz w:val="16"/>
              <w:szCs w:val="16"/>
            </w:rPr>
          </w:pPr>
          <w:r w:rsidRPr="035A4C37">
            <w:rPr>
              <w:rStyle w:val="PageNumber"/>
              <w:sz w:val="16"/>
              <w:szCs w:val="16"/>
            </w:rPr>
            <w:t>Opprettet:</w:t>
          </w:r>
        </w:p>
        <w:p w:rsidR="00540D39" w:rsidRPr="00CF6A14" w:rsidRDefault="00540D39" w:rsidP="68FA2FD4">
          <w:pPr>
            <w:pStyle w:val="Topptekst1"/>
            <w:rPr>
              <w:rStyle w:val="PageNumber"/>
              <w:sz w:val="16"/>
              <w:szCs w:val="16"/>
            </w:rPr>
          </w:pPr>
          <w:r w:rsidRPr="68FA2FD4">
            <w:rPr>
              <w:sz w:val="16"/>
              <w:szCs w:val="16"/>
            </w:rPr>
            <w:t xml:space="preserve">03.08.2015 </w:t>
          </w:r>
        </w:p>
      </w:tc>
      <w:tc>
        <w:tcPr>
          <w:tcW w:w="1607" w:type="dxa"/>
          <w:shd w:val="clear" w:color="auto" w:fill="FFFFFF" w:themeFill="background1"/>
        </w:tcPr>
        <w:p w:rsidR="00540D39" w:rsidRPr="00CF6A14" w:rsidRDefault="00540D39" w:rsidP="006451D4">
          <w:pPr>
            <w:tabs>
              <w:tab w:val="right" w:pos="9614"/>
            </w:tabs>
            <w:suppressAutoHyphens/>
            <w:rPr>
              <w:rStyle w:val="PageNumber"/>
              <w:sz w:val="16"/>
              <w:szCs w:val="16"/>
            </w:rPr>
          </w:pPr>
        </w:p>
        <w:p w:rsidR="00540D39" w:rsidRPr="00CF6A14" w:rsidRDefault="00540D39" w:rsidP="035A4C37">
          <w:pPr>
            <w:tabs>
              <w:tab w:val="right" w:pos="9614"/>
            </w:tabs>
            <w:suppressAutoHyphens/>
            <w:rPr>
              <w:rStyle w:val="PageNumber"/>
              <w:sz w:val="16"/>
              <w:szCs w:val="16"/>
            </w:rPr>
          </w:pPr>
          <w:r w:rsidRPr="035A4C37">
            <w:rPr>
              <w:rStyle w:val="PageNumber"/>
              <w:sz w:val="16"/>
              <w:szCs w:val="16"/>
            </w:rPr>
            <w:t>Sist endret:</w:t>
          </w:r>
        </w:p>
        <w:p w:rsidR="00540D39" w:rsidRPr="00CF6A14" w:rsidRDefault="00540D39" w:rsidP="006451D4">
          <w:pPr>
            <w:pStyle w:val="Topptekst1"/>
            <w:rPr>
              <w:rStyle w:val="PageNumber"/>
              <w:sz w:val="16"/>
              <w:szCs w:val="16"/>
            </w:rPr>
          </w:pPr>
          <w:r w:rsidRPr="00AA2749">
            <w:rPr>
              <w:rStyle w:val="PageNumber"/>
              <w:sz w:val="16"/>
              <w:szCs w:val="16"/>
            </w:rPr>
            <w:t xml:space="preserve"> </w:t>
          </w:r>
        </w:p>
      </w:tc>
    </w:tr>
  </w:tbl>
  <w:p w:rsidR="00540D39" w:rsidRPr="00296BD0" w:rsidRDefault="00540D39"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1BEA" w:rsidRDefault="005D1BEA" w:rsidP="006F2626">
      <w:r>
        <w:separator/>
      </w:r>
    </w:p>
  </w:footnote>
  <w:footnote w:type="continuationSeparator" w:id="0">
    <w:p w:rsidR="005D1BEA" w:rsidRDefault="005D1BEA" w:rsidP="006F2626">
      <w:r>
        <w:continuationSeparator/>
      </w:r>
    </w:p>
  </w:footnote>
  <w:footnote w:type="continuationNotice" w:id="1">
    <w:p w:rsidR="005D1BEA" w:rsidRDefault="005D1BEA"/>
  </w:footnote>
  <w:footnote w:id="2">
    <w:p w:rsidR="00540D39" w:rsidRDefault="00540D39" w:rsidP="13849A38">
      <w:pPr>
        <w:pStyle w:val="FootnoteText"/>
      </w:pPr>
      <w:r w:rsidRPr="13849A38">
        <w:rPr>
          <w:rStyle w:val="FootnoteReference"/>
        </w:rPr>
        <w:footnoteRef/>
      </w:r>
      <w:r>
        <w:t xml:space="preserve"> Se https://www.uio.no/om/strategi/</w:t>
      </w:r>
    </w:p>
  </w:footnote>
  <w:footnote w:id="3">
    <w:p w:rsidR="00540D39" w:rsidRDefault="00540D39">
      <w:pPr>
        <w:pStyle w:val="FootnoteText"/>
      </w:pPr>
      <w:r>
        <w:rPr>
          <w:rStyle w:val="FootnoteReference"/>
        </w:rPr>
        <w:footnoteRef/>
      </w:r>
      <w:r>
        <w:t xml:space="preserve"> Programmet ble vedtatt av universitetsstyret U styret, vedtak 5:2: 2018. For mer informasjon om programmet, se </w:t>
      </w:r>
      <w:r w:rsidRPr="00BA5895">
        <w:t>https://www.uio.no/for-ansatte/arbeidsstotte/prosjekter/adm-forbedring-digitalisering/index.html</w:t>
      </w:r>
    </w:p>
  </w:footnote>
  <w:footnote w:id="4">
    <w:p w:rsidR="00540D39" w:rsidRDefault="00540D39" w:rsidP="00BA5895">
      <w:pPr>
        <w:pStyle w:val="FootnoteText"/>
      </w:pPr>
      <w:r>
        <w:rPr>
          <w:rStyle w:val="FootnoteReference"/>
        </w:rPr>
        <w:footnoteRef/>
      </w:r>
      <w:r>
        <w:t xml:space="preserve"> Se </w:t>
      </w:r>
      <w:r w:rsidRPr="00BA5895">
        <w:t>https://www.uio.no/for-ansatte/arbeidsstotte/prosjekter/prosjektrammeverk/index.html</w:t>
      </w:r>
    </w:p>
  </w:footnote>
  <w:footnote w:id="5">
    <w:p w:rsidR="00540D39" w:rsidRDefault="00540D39">
      <w:pPr>
        <w:pStyle w:val="FootnoteText"/>
      </w:pPr>
      <w:ins w:id="8" w:author="Frank Paul Silye" w:date="2018-10-23T14:27:00Z">
        <w:r>
          <w:rPr>
            <w:rStyle w:val="FootnoteReference"/>
          </w:rPr>
          <w:footnoteRef/>
        </w:r>
        <w:r>
          <w:t xml:space="preserve"> Se </w:t>
        </w:r>
        <w:r w:rsidRPr="00711749">
          <w:t>https://www.prosjektveiviseren.no/</w:t>
        </w:r>
      </w:ins>
    </w:p>
  </w:footnote>
  <w:footnote w:id="6">
    <w:p w:rsidR="00540D39" w:rsidRDefault="00540D39">
      <w:pPr>
        <w:pStyle w:val="FootnoteText"/>
      </w:pPr>
      <w:ins w:id="17" w:author="Frank Paul Silye" w:date="2018-10-23T08:32:00Z">
        <w:r>
          <w:rPr>
            <w:rStyle w:val="FootnoteReference"/>
          </w:rPr>
          <w:footnoteRef/>
        </w:r>
        <w:r>
          <w:t xml:space="preserve"> Se </w:t>
        </w:r>
        <w:r w:rsidRPr="00194F5A">
          <w:t>https://www.usit.uio.no/om/it-dir/strategi/masterplan/</w:t>
        </w:r>
      </w:ins>
    </w:p>
  </w:footnote>
  <w:footnote w:id="7">
    <w:p w:rsidR="00540D39" w:rsidRDefault="00540D39" w:rsidP="68FA2FD4">
      <w:pPr>
        <w:pStyle w:val="FootnoteText"/>
      </w:pPr>
      <w:r w:rsidRPr="68FA2FD4">
        <w:rPr>
          <w:rStyle w:val="FootnoteReference"/>
        </w:rPr>
        <w:footnoteRef/>
      </w:r>
      <w:r>
        <w:t xml:space="preserve"> Se https://dfo.no/fagomrader/gevinstrealisering</w:t>
      </w:r>
    </w:p>
  </w:footnote>
  <w:footnote w:id="8">
    <w:p w:rsidR="00540D39" w:rsidRDefault="00540D39" w:rsidP="68FA2FD4">
      <w:pPr>
        <w:pStyle w:val="FootnoteText"/>
      </w:pPr>
      <w:r w:rsidRPr="68FA2FD4">
        <w:rPr>
          <w:rStyle w:val="FootnoteReference"/>
        </w:rPr>
        <w:footnoteRef/>
      </w:r>
      <w:r>
        <w:t xml:space="preserve"> Se https://www.usit.uio.no/prosjekter/sam-innforing/</w:t>
      </w:r>
    </w:p>
  </w:footnote>
  <w:footnote w:id="9">
    <w:p w:rsidR="00540D39" w:rsidRDefault="00540D39" w:rsidP="0029398D">
      <w:pPr>
        <w:pStyle w:val="FootnoteText"/>
      </w:pPr>
      <w:r>
        <w:rPr>
          <w:rStyle w:val="FootnoteReference"/>
        </w:rPr>
        <w:footnoteRef/>
      </w:r>
      <w:r>
        <w:t xml:space="preserve"> Se </w:t>
      </w:r>
      <w:r w:rsidRPr="003A594B">
        <w:t>https://www.statsbudsjettet.no/Statsbudsjettet-2015/Dokumenter/Budsjettdokumenter/Statsbudsjettet-2015/Prop-1-S/7-Omtale-av-sarskilte-saker/71-Innforing-av-avbyrakratiserings--og-effektiviseringsreform/</w:t>
      </w:r>
    </w:p>
  </w:footnote>
  <w:footnote w:id="10">
    <w:p w:rsidR="00540D39" w:rsidRDefault="00540D39" w:rsidP="0029398D">
      <w:pPr>
        <w:pStyle w:val="FootnoteText"/>
      </w:pPr>
      <w:r>
        <w:rPr>
          <w:rStyle w:val="FootnoteReference"/>
        </w:rPr>
        <w:footnoteRef/>
      </w:r>
      <w:r>
        <w:t xml:space="preserve"> Se </w:t>
      </w:r>
      <w:r w:rsidRPr="003A594B">
        <w:t>https://www.regjeringen.no/no/dokumenter/digitaliseringsstrategi-for-universitets--og-hoyskolesektoren---/id2571085/</w:t>
      </w:r>
    </w:p>
  </w:footnote>
  <w:footnote w:id="11">
    <w:p w:rsidR="00540D39" w:rsidRDefault="00540D39">
      <w:pPr>
        <w:pStyle w:val="FootnoteText"/>
      </w:pPr>
      <w:r>
        <w:rPr>
          <w:rStyle w:val="FootnoteReference"/>
        </w:rPr>
        <w:footnoteRef/>
      </w:r>
      <w:r>
        <w:t xml:space="preserve"> Se prosjektsidene: </w:t>
      </w:r>
      <w:hyperlink r:id="rId1" w:history="1">
        <w:r w:rsidRPr="00AC2719">
          <w:rPr>
            <w:rStyle w:val="Hyperlink"/>
          </w:rPr>
          <w:t>https://www.usit.uio.no/prosjekter/sam-innforing/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540D39" w:rsidRPr="00CB1F83" w:rsidTr="035A4C37">
      <w:tc>
        <w:tcPr>
          <w:tcW w:w="7791" w:type="dxa"/>
        </w:tcPr>
        <w:p w:rsidR="00540D39" w:rsidRDefault="00540D39" w:rsidP="035A4C37">
          <w:pPr>
            <w:pStyle w:val="Topptekstlinje1"/>
            <w:rPr>
              <w:rFonts w:eastAsia="Calibri"/>
            </w:rPr>
          </w:pPr>
          <w:r w:rsidRPr="035A4C37">
            <w:rPr>
              <w:rFonts w:eastAsia="Calibri"/>
            </w:rPr>
            <w:t>Universitetet i Oslo</w:t>
          </w:r>
        </w:p>
        <w:p w:rsidR="00540D39" w:rsidRPr="00CF6A14" w:rsidRDefault="00540D39" w:rsidP="035A4C37">
          <w:pPr>
            <w:pStyle w:val="Topptekstlinje1"/>
            <w:rPr>
              <w:rFonts w:eastAsia="Calibri"/>
              <w:sz w:val="24"/>
              <w:szCs w:val="24"/>
            </w:rPr>
          </w:pPr>
          <w:r w:rsidRPr="00CF6A14">
            <w:rPr>
              <w:rFonts w:eastAsia="Calibri"/>
              <w:noProof/>
              <w:sz w:val="24"/>
              <w:lang w:eastAsia="nb-NO"/>
            </w:rPr>
            <w:drawing>
              <wp:anchor distT="0" distB="0" distL="114300" distR="114300" simplePos="0" relativeHeight="251658243" behindDoc="1" locked="1" layoutInCell="1" allowOverlap="1" wp14:anchorId="651973F1" wp14:editId="1C81CD15">
                <wp:simplePos x="0" y="0"/>
                <wp:positionH relativeFrom="page">
                  <wp:posOffset>-570230</wp:posOffset>
                </wp:positionH>
                <wp:positionV relativeFrom="page">
                  <wp:posOffset>13335</wp:posOffset>
                </wp:positionV>
                <wp:extent cx="561340" cy="182880"/>
                <wp:effectExtent l="0" t="0" r="0" b="0"/>
                <wp:wrapNone/>
                <wp:docPr id="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13849A38">
            <w:rPr>
              <w:rFonts w:eastAsia="Calibri"/>
              <w:sz w:val="24"/>
              <w:szCs w:val="24"/>
            </w:rPr>
            <w:t>Prosjektbeskrivelse</w:t>
          </w:r>
        </w:p>
        <w:p w:rsidR="00540D39" w:rsidRPr="00FB1E24" w:rsidRDefault="00540D39" w:rsidP="006451D4">
          <w:pPr>
            <w:pStyle w:val="Topptekstlinje1"/>
            <w:rPr>
              <w:rFonts w:eastAsia="Calibri"/>
            </w:rPr>
          </w:pPr>
        </w:p>
      </w:tc>
      <w:tc>
        <w:tcPr>
          <w:tcW w:w="0" w:type="auto"/>
        </w:tcPr>
        <w:p w:rsidR="00540D39" w:rsidRPr="00FB1E24" w:rsidRDefault="00540D39" w:rsidP="006451D4">
          <w:pPr>
            <w:pStyle w:val="Topptekstlinje1"/>
            <w:jc w:val="right"/>
            <w:rPr>
              <w:rFonts w:eastAsia="Calibri"/>
            </w:rPr>
          </w:pPr>
          <w:r>
            <w:rPr>
              <w:rFonts w:eastAsia="Calibri"/>
            </w:rPr>
            <w:t xml:space="preserve"> </w:t>
          </w:r>
        </w:p>
      </w:tc>
    </w:tr>
  </w:tbl>
  <w:p w:rsidR="00540D39" w:rsidRPr="00206497" w:rsidRDefault="00540D39" w:rsidP="002064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606"/>
      <w:gridCol w:w="1068"/>
    </w:tblGrid>
    <w:tr w:rsidR="00540D39" w:rsidRPr="00CB1F83" w:rsidTr="035A4C37">
      <w:tc>
        <w:tcPr>
          <w:tcW w:w="7791" w:type="dxa"/>
        </w:tcPr>
        <w:p w:rsidR="00540D39" w:rsidRDefault="00540D39" w:rsidP="035A4C37">
          <w:pPr>
            <w:pStyle w:val="Topptekstlinje1"/>
            <w:rPr>
              <w:rFonts w:eastAsia="Calibri"/>
            </w:rPr>
          </w:pPr>
          <w:r w:rsidRPr="035A4C37">
            <w:rPr>
              <w:rFonts w:eastAsia="Calibri"/>
            </w:rPr>
            <w:t>Universitetet i Oslo</w:t>
          </w:r>
        </w:p>
        <w:p w:rsidR="00540D39" w:rsidRPr="00CF6A14" w:rsidRDefault="00540D39" w:rsidP="035A4C37">
          <w:pPr>
            <w:pStyle w:val="Topptekstlinje1"/>
            <w:rPr>
              <w:rFonts w:eastAsia="Calibri"/>
              <w:sz w:val="24"/>
              <w:szCs w:val="24"/>
            </w:rPr>
          </w:pPr>
          <w:r w:rsidRPr="00CF6A14">
            <w:rPr>
              <w:rFonts w:eastAsia="Calibri"/>
              <w:noProof/>
              <w:sz w:val="24"/>
              <w:lang w:eastAsia="nb-NO"/>
            </w:rPr>
            <w:drawing>
              <wp:anchor distT="0" distB="0" distL="114300" distR="114300" simplePos="0" relativeHeight="251658242" behindDoc="1" locked="1" layoutInCell="1" allowOverlap="1" wp14:anchorId="3AA551A8" wp14:editId="733A6841">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13849A38">
            <w:rPr>
              <w:rFonts w:eastAsia="Calibri"/>
              <w:sz w:val="24"/>
              <w:szCs w:val="24"/>
            </w:rPr>
            <w:t>Prosjektbeskrivelse</w:t>
          </w:r>
        </w:p>
        <w:p w:rsidR="00540D39" w:rsidRPr="00FB1E24" w:rsidRDefault="00540D39" w:rsidP="005B7411">
          <w:pPr>
            <w:pStyle w:val="Topptekstlinje1"/>
            <w:rPr>
              <w:rFonts w:eastAsia="Calibri"/>
            </w:rPr>
          </w:pPr>
        </w:p>
      </w:tc>
      <w:tc>
        <w:tcPr>
          <w:tcW w:w="0" w:type="auto"/>
        </w:tcPr>
        <w:p w:rsidR="00540D39" w:rsidRPr="00FB1E24" w:rsidRDefault="00540D39" w:rsidP="000A2445">
          <w:pPr>
            <w:pStyle w:val="Topptekstlinje1"/>
            <w:jc w:val="right"/>
            <w:rPr>
              <w:rFonts w:eastAsia="Calibri"/>
            </w:rPr>
          </w:pPr>
          <w:r>
            <w:rPr>
              <w:rFonts w:eastAsia="Calibri"/>
            </w:rPr>
            <w:t xml:space="preserve"> </w:t>
          </w:r>
        </w:p>
      </w:tc>
    </w:tr>
    <w:tr w:rsidR="00540D39" w:rsidTr="035A4C37">
      <w:tc>
        <w:tcPr>
          <w:tcW w:w="8890" w:type="dxa"/>
          <w:gridSpan w:val="2"/>
        </w:tcPr>
        <w:p w:rsidR="00540D39" w:rsidRDefault="00540D39">
          <w:pPr>
            <w:widowControl w:val="0"/>
            <w:autoSpaceDE w:val="0"/>
            <w:autoSpaceDN w:val="0"/>
            <w:adjustRightInd w:val="0"/>
          </w:pPr>
          <w:r>
            <w:rPr>
              <w:rFonts w:ascii="Verdana" w:hAnsi="Verdana" w:cs="Verdana"/>
            </w:rPr>
            <w:t xml:space="preserve"> </w:t>
          </w:r>
        </w:p>
      </w:tc>
    </w:tr>
  </w:tbl>
  <w:p w:rsidR="00540D39" w:rsidRPr="00AA7420" w:rsidRDefault="00540D39" w:rsidP="00442F10">
    <w:pPr>
      <w:pStyle w:val="Header"/>
      <w:ind w:left="964"/>
      <w:rPr>
        <w:rFonts w:ascii="Georgia" w:hAnsi="Georgia"/>
      </w:rPr>
    </w:pPr>
    <w:r>
      <w:rPr>
        <w:rFonts w:ascii="Georgia" w:hAnsi="Georgia"/>
        <w:noProof/>
        <w:lang w:eastAsia="nb-NO"/>
      </w:rPr>
      <w:drawing>
        <wp:anchor distT="0" distB="0" distL="114300" distR="114300" simplePos="0" relativeHeight="251658241" behindDoc="1" locked="1" layoutInCell="1" allowOverlap="1" wp14:anchorId="22BE77BB" wp14:editId="00040CFD">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8240" behindDoc="1" locked="1" layoutInCell="1" allowOverlap="1" wp14:anchorId="36730766" wp14:editId="75EFA474">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7E1C5462"/>
    <w:lvl w:ilvl="0">
      <w:start w:val="1"/>
      <w:numFmt w:val="decimal"/>
      <w:pStyle w:val="Heading1"/>
      <w:lvlText w:val="%1."/>
      <w:legacy w:legacy="1" w:legacySpace="0" w:legacyIndent="708"/>
      <w:lvlJc w:val="left"/>
      <w:pPr>
        <w:ind w:left="708" w:hanging="708"/>
      </w:pPr>
    </w:lvl>
    <w:lvl w:ilvl="1">
      <w:start w:val="1"/>
      <w:numFmt w:val="decimal"/>
      <w:pStyle w:val="Heading2"/>
      <w:lvlText w:val="%1.%2."/>
      <w:legacy w:legacy="1" w:legacySpace="0" w:legacyIndent="708"/>
      <w:lvlJc w:val="left"/>
      <w:pPr>
        <w:ind w:left="709" w:hanging="708"/>
      </w:pPr>
    </w:lvl>
    <w:lvl w:ilvl="2">
      <w:start w:val="1"/>
      <w:numFmt w:val="decimal"/>
      <w:pStyle w:val="Heading3"/>
      <w:lvlText w:val="%1.%2.%3."/>
      <w:legacy w:legacy="1" w:legacySpace="0" w:legacyIndent="708"/>
      <w:lvlJc w:val="left"/>
      <w:pPr>
        <w:ind w:left="709" w:hanging="708"/>
      </w:pPr>
    </w:lvl>
    <w:lvl w:ilvl="3">
      <w:start w:val="1"/>
      <w:numFmt w:val="decimal"/>
      <w:pStyle w:val="Heading4"/>
      <w:lvlText w:val="%1.%2.%3.%4."/>
      <w:legacy w:legacy="1" w:legacySpace="0" w:legacyIndent="708"/>
      <w:lvlJc w:val="left"/>
      <w:pPr>
        <w:ind w:left="709" w:hanging="708"/>
      </w:pPr>
    </w:lvl>
    <w:lvl w:ilvl="4">
      <w:start w:val="1"/>
      <w:numFmt w:val="decimal"/>
      <w:pStyle w:val="Heading5"/>
      <w:lvlText w:val="%1.%2.%3.%4.%5."/>
      <w:legacy w:legacy="1" w:legacySpace="0" w:legacyIndent="708"/>
      <w:lvlJc w:val="left"/>
      <w:pPr>
        <w:ind w:left="3540" w:hanging="708"/>
      </w:pPr>
    </w:lvl>
    <w:lvl w:ilvl="5">
      <w:start w:val="1"/>
      <w:numFmt w:val="decimal"/>
      <w:pStyle w:val="Heading6"/>
      <w:lvlText w:val="%1.%2.%3.%4.%5.%6."/>
      <w:legacy w:legacy="1" w:legacySpace="0" w:legacyIndent="708"/>
      <w:lvlJc w:val="left"/>
      <w:pPr>
        <w:ind w:left="4248" w:hanging="708"/>
      </w:pPr>
    </w:lvl>
    <w:lvl w:ilvl="6">
      <w:start w:val="1"/>
      <w:numFmt w:val="decimal"/>
      <w:pStyle w:val="Heading7"/>
      <w:lvlText w:val="%1.%2.%3.%4.%5.%6.%7."/>
      <w:legacy w:legacy="1" w:legacySpace="0" w:legacyIndent="708"/>
      <w:lvlJc w:val="left"/>
      <w:pPr>
        <w:ind w:left="4956" w:hanging="708"/>
      </w:pPr>
    </w:lvl>
    <w:lvl w:ilvl="7">
      <w:start w:val="1"/>
      <w:numFmt w:val="decimal"/>
      <w:pStyle w:val="Heading8"/>
      <w:lvlText w:val="%1.%2.%3.%4.%5.%6.%7.%8."/>
      <w:legacy w:legacy="1" w:legacySpace="0" w:legacyIndent="708"/>
      <w:lvlJc w:val="left"/>
      <w:pPr>
        <w:ind w:left="5664" w:hanging="708"/>
      </w:pPr>
    </w:lvl>
    <w:lvl w:ilvl="8">
      <w:start w:val="1"/>
      <w:numFmt w:val="decimal"/>
      <w:pStyle w:val="Heading9"/>
      <w:lvlText w:val="%1.%2.%3.%4.%5.%6.%7.%8.%9."/>
      <w:legacy w:legacy="1" w:legacySpace="0" w:legacyIndent="708"/>
      <w:lvlJc w:val="left"/>
      <w:pPr>
        <w:ind w:left="6372" w:hanging="708"/>
      </w:pPr>
    </w:lvl>
  </w:abstractNum>
  <w:abstractNum w:abstractNumId="1" w15:restartNumberingAfterBreak="0">
    <w:nsid w:val="04D92B84"/>
    <w:multiLevelType w:val="hybridMultilevel"/>
    <w:tmpl w:val="24EA92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B5611B7"/>
    <w:multiLevelType w:val="hybridMultilevel"/>
    <w:tmpl w:val="BE30D2C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DCF7CD2"/>
    <w:multiLevelType w:val="hybridMultilevel"/>
    <w:tmpl w:val="C73A78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DD83A8A"/>
    <w:multiLevelType w:val="hybridMultilevel"/>
    <w:tmpl w:val="A7CA77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AB253D5"/>
    <w:multiLevelType w:val="hybridMultilevel"/>
    <w:tmpl w:val="B1768A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7" w15:restartNumberingAfterBreak="0">
    <w:nsid w:val="1E891DC0"/>
    <w:multiLevelType w:val="hybridMultilevel"/>
    <w:tmpl w:val="827C3E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9D336AA"/>
    <w:multiLevelType w:val="hybridMultilevel"/>
    <w:tmpl w:val="9E42C44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2BE1012E"/>
    <w:multiLevelType w:val="hybridMultilevel"/>
    <w:tmpl w:val="FA94940E"/>
    <w:lvl w:ilvl="0" w:tplc="738A02C8">
      <w:start w:val="1"/>
      <w:numFmt w:val="bullet"/>
      <w:lvlText w:val=""/>
      <w:lvlJc w:val="left"/>
      <w:pPr>
        <w:ind w:left="720" w:hanging="360"/>
      </w:pPr>
      <w:rPr>
        <w:rFonts w:ascii="Symbol" w:hAnsi="Symbol" w:hint="default"/>
      </w:rPr>
    </w:lvl>
    <w:lvl w:ilvl="1" w:tplc="0AC20E98">
      <w:start w:val="1"/>
      <w:numFmt w:val="bullet"/>
      <w:lvlText w:val="o"/>
      <w:lvlJc w:val="left"/>
      <w:pPr>
        <w:ind w:left="1440" w:hanging="360"/>
      </w:pPr>
      <w:rPr>
        <w:rFonts w:ascii="Courier New" w:hAnsi="Courier New" w:hint="default"/>
      </w:rPr>
    </w:lvl>
    <w:lvl w:ilvl="2" w:tplc="3B4AF8FC">
      <w:start w:val="1"/>
      <w:numFmt w:val="bullet"/>
      <w:lvlText w:val=""/>
      <w:lvlJc w:val="left"/>
      <w:pPr>
        <w:ind w:left="2160" w:hanging="360"/>
      </w:pPr>
      <w:rPr>
        <w:rFonts w:ascii="Wingdings" w:hAnsi="Wingdings" w:hint="default"/>
      </w:rPr>
    </w:lvl>
    <w:lvl w:ilvl="3" w:tplc="6C464872">
      <w:start w:val="1"/>
      <w:numFmt w:val="bullet"/>
      <w:lvlText w:val=""/>
      <w:lvlJc w:val="left"/>
      <w:pPr>
        <w:ind w:left="2880" w:hanging="360"/>
      </w:pPr>
      <w:rPr>
        <w:rFonts w:ascii="Symbol" w:hAnsi="Symbol" w:hint="default"/>
      </w:rPr>
    </w:lvl>
    <w:lvl w:ilvl="4" w:tplc="BBC63F16">
      <w:start w:val="1"/>
      <w:numFmt w:val="bullet"/>
      <w:lvlText w:val="o"/>
      <w:lvlJc w:val="left"/>
      <w:pPr>
        <w:ind w:left="3600" w:hanging="360"/>
      </w:pPr>
      <w:rPr>
        <w:rFonts w:ascii="Courier New" w:hAnsi="Courier New" w:hint="default"/>
      </w:rPr>
    </w:lvl>
    <w:lvl w:ilvl="5" w:tplc="B43623CC">
      <w:start w:val="1"/>
      <w:numFmt w:val="bullet"/>
      <w:lvlText w:val=""/>
      <w:lvlJc w:val="left"/>
      <w:pPr>
        <w:ind w:left="4320" w:hanging="360"/>
      </w:pPr>
      <w:rPr>
        <w:rFonts w:ascii="Wingdings" w:hAnsi="Wingdings" w:hint="default"/>
      </w:rPr>
    </w:lvl>
    <w:lvl w:ilvl="6" w:tplc="93B27D0A">
      <w:start w:val="1"/>
      <w:numFmt w:val="bullet"/>
      <w:lvlText w:val=""/>
      <w:lvlJc w:val="left"/>
      <w:pPr>
        <w:ind w:left="5040" w:hanging="360"/>
      </w:pPr>
      <w:rPr>
        <w:rFonts w:ascii="Symbol" w:hAnsi="Symbol" w:hint="default"/>
      </w:rPr>
    </w:lvl>
    <w:lvl w:ilvl="7" w:tplc="6D561CC6">
      <w:start w:val="1"/>
      <w:numFmt w:val="bullet"/>
      <w:lvlText w:val="o"/>
      <w:lvlJc w:val="left"/>
      <w:pPr>
        <w:ind w:left="5760" w:hanging="360"/>
      </w:pPr>
      <w:rPr>
        <w:rFonts w:ascii="Courier New" w:hAnsi="Courier New" w:hint="default"/>
      </w:rPr>
    </w:lvl>
    <w:lvl w:ilvl="8" w:tplc="4F9A425E">
      <w:start w:val="1"/>
      <w:numFmt w:val="bullet"/>
      <w:lvlText w:val=""/>
      <w:lvlJc w:val="left"/>
      <w:pPr>
        <w:ind w:left="6480" w:hanging="360"/>
      </w:pPr>
      <w:rPr>
        <w:rFonts w:ascii="Wingdings" w:hAnsi="Wingdings" w:hint="default"/>
      </w:rPr>
    </w:lvl>
  </w:abstractNum>
  <w:abstractNum w:abstractNumId="10" w15:restartNumberingAfterBreak="0">
    <w:nsid w:val="46A32B7F"/>
    <w:multiLevelType w:val="hybridMultilevel"/>
    <w:tmpl w:val="C67E818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4849627F"/>
    <w:multiLevelType w:val="hybridMultilevel"/>
    <w:tmpl w:val="B9B2791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53966398"/>
    <w:multiLevelType w:val="hybridMultilevel"/>
    <w:tmpl w:val="697AC56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9012ABE"/>
    <w:multiLevelType w:val="hybridMultilevel"/>
    <w:tmpl w:val="FE500B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2BD0A75"/>
    <w:multiLevelType w:val="hybridMultilevel"/>
    <w:tmpl w:val="F190AF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5981DB0"/>
    <w:multiLevelType w:val="hybridMultilevel"/>
    <w:tmpl w:val="266AFD2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D5C09F9"/>
    <w:multiLevelType w:val="hybridMultilevel"/>
    <w:tmpl w:val="69F65A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9"/>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4"/>
  </w:num>
  <w:num w:numId="5">
    <w:abstractNumId w:val="16"/>
  </w:num>
  <w:num w:numId="6">
    <w:abstractNumId w:val="5"/>
  </w:num>
  <w:num w:numId="7">
    <w:abstractNumId w:val="1"/>
  </w:num>
  <w:num w:numId="8">
    <w:abstractNumId w:val="6"/>
  </w:num>
  <w:num w:numId="9">
    <w:abstractNumId w:val="10"/>
  </w:num>
  <w:num w:numId="10">
    <w:abstractNumId w:val="15"/>
  </w:num>
  <w:num w:numId="11">
    <w:abstractNumId w:val="13"/>
  </w:num>
  <w:num w:numId="12">
    <w:abstractNumId w:val="8"/>
  </w:num>
  <w:num w:numId="13">
    <w:abstractNumId w:val="7"/>
  </w:num>
  <w:num w:numId="14">
    <w:abstractNumId w:val="11"/>
  </w:num>
  <w:num w:numId="15">
    <w:abstractNumId w:val="4"/>
  </w:num>
  <w:num w:numId="16">
    <w:abstractNumId w:val="12"/>
  </w:num>
  <w:num w:numId="17">
    <w:abstractNumId w:val="3"/>
  </w:num>
  <w:num w:numId="18">
    <w:abstractNumId w:val="2"/>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Frank Paul Silye">
    <w15:presenceInfo w15:providerId="AD" w15:userId="S-1-5-21-1927809936-1189766144-1318725885-60087"/>
  </w15:person>
  <w15:person w15:author="Lars Oftedal">
    <w15:presenceInfo w15:providerId="AD" w15:userId="S-1-5-21-1927809936-1189766144-1318725885-12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revisionView w:markup="0"/>
  <w:trackRevisions/>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94"/>
    <w:rsid w:val="0000152A"/>
    <w:rsid w:val="0000177C"/>
    <w:rsid w:val="00015F0A"/>
    <w:rsid w:val="00025304"/>
    <w:rsid w:val="0003127B"/>
    <w:rsid w:val="00031F59"/>
    <w:rsid w:val="00032347"/>
    <w:rsid w:val="00051671"/>
    <w:rsid w:val="000532F9"/>
    <w:rsid w:val="000701E9"/>
    <w:rsid w:val="000711C4"/>
    <w:rsid w:val="000737E3"/>
    <w:rsid w:val="000838D4"/>
    <w:rsid w:val="00084030"/>
    <w:rsid w:val="000843D4"/>
    <w:rsid w:val="00086A87"/>
    <w:rsid w:val="00090119"/>
    <w:rsid w:val="00095642"/>
    <w:rsid w:val="000A2445"/>
    <w:rsid w:val="000A578D"/>
    <w:rsid w:val="000B3D44"/>
    <w:rsid w:val="000B7458"/>
    <w:rsid w:val="000C20D9"/>
    <w:rsid w:val="000C3033"/>
    <w:rsid w:val="000C3540"/>
    <w:rsid w:val="000C5ED5"/>
    <w:rsid w:val="000C61B5"/>
    <w:rsid w:val="000C65E8"/>
    <w:rsid w:val="000D016B"/>
    <w:rsid w:val="000D224A"/>
    <w:rsid w:val="000D4FCF"/>
    <w:rsid w:val="000D55AB"/>
    <w:rsid w:val="000D7382"/>
    <w:rsid w:val="000E3C04"/>
    <w:rsid w:val="000E6501"/>
    <w:rsid w:val="000E66F6"/>
    <w:rsid w:val="000F1215"/>
    <w:rsid w:val="000F1FA3"/>
    <w:rsid w:val="00112097"/>
    <w:rsid w:val="00121A68"/>
    <w:rsid w:val="001221E5"/>
    <w:rsid w:val="001243AF"/>
    <w:rsid w:val="001245CD"/>
    <w:rsid w:val="00126810"/>
    <w:rsid w:val="0013038E"/>
    <w:rsid w:val="00141545"/>
    <w:rsid w:val="00147EC9"/>
    <w:rsid w:val="001561B3"/>
    <w:rsid w:val="00157713"/>
    <w:rsid w:val="00160066"/>
    <w:rsid w:val="001638D4"/>
    <w:rsid w:val="001656CA"/>
    <w:rsid w:val="0016697A"/>
    <w:rsid w:val="00170244"/>
    <w:rsid w:val="001719A8"/>
    <w:rsid w:val="001741BD"/>
    <w:rsid w:val="0017448C"/>
    <w:rsid w:val="00174BF1"/>
    <w:rsid w:val="0019214E"/>
    <w:rsid w:val="00192A4C"/>
    <w:rsid w:val="00194F5A"/>
    <w:rsid w:val="001A2777"/>
    <w:rsid w:val="001A39DA"/>
    <w:rsid w:val="001A43FF"/>
    <w:rsid w:val="001A63F3"/>
    <w:rsid w:val="001A6D2C"/>
    <w:rsid w:val="001B0C4C"/>
    <w:rsid w:val="001B18B6"/>
    <w:rsid w:val="001B259B"/>
    <w:rsid w:val="001B3755"/>
    <w:rsid w:val="001B389C"/>
    <w:rsid w:val="001B637C"/>
    <w:rsid w:val="001B7222"/>
    <w:rsid w:val="001C0957"/>
    <w:rsid w:val="001C3144"/>
    <w:rsid w:val="001C53D1"/>
    <w:rsid w:val="001C5ABC"/>
    <w:rsid w:val="001D49AC"/>
    <w:rsid w:val="001E0578"/>
    <w:rsid w:val="001E1FD6"/>
    <w:rsid w:val="001E44F9"/>
    <w:rsid w:val="001E5125"/>
    <w:rsid w:val="001E650F"/>
    <w:rsid w:val="001F00D6"/>
    <w:rsid w:val="001F1B5E"/>
    <w:rsid w:val="001F2CDA"/>
    <w:rsid w:val="001F4632"/>
    <w:rsid w:val="00201362"/>
    <w:rsid w:val="00202A26"/>
    <w:rsid w:val="00203485"/>
    <w:rsid w:val="00204F25"/>
    <w:rsid w:val="00206497"/>
    <w:rsid w:val="0020706A"/>
    <w:rsid w:val="00221E8A"/>
    <w:rsid w:val="002308E6"/>
    <w:rsid w:val="002312D4"/>
    <w:rsid w:val="00232400"/>
    <w:rsid w:val="00233609"/>
    <w:rsid w:val="00245C77"/>
    <w:rsid w:val="002517EE"/>
    <w:rsid w:val="00252897"/>
    <w:rsid w:val="002535E6"/>
    <w:rsid w:val="00253ECE"/>
    <w:rsid w:val="00255ABD"/>
    <w:rsid w:val="00261A25"/>
    <w:rsid w:val="002639CD"/>
    <w:rsid w:val="00266CC2"/>
    <w:rsid w:val="00275069"/>
    <w:rsid w:val="00275C3F"/>
    <w:rsid w:val="00280D28"/>
    <w:rsid w:val="00281853"/>
    <w:rsid w:val="00284F0B"/>
    <w:rsid w:val="0029095B"/>
    <w:rsid w:val="00290CE9"/>
    <w:rsid w:val="00291796"/>
    <w:rsid w:val="0029398D"/>
    <w:rsid w:val="00294DF3"/>
    <w:rsid w:val="00296BD0"/>
    <w:rsid w:val="00297653"/>
    <w:rsid w:val="002A4945"/>
    <w:rsid w:val="002A664E"/>
    <w:rsid w:val="002B6946"/>
    <w:rsid w:val="002C0398"/>
    <w:rsid w:val="002C1BB8"/>
    <w:rsid w:val="002C37AD"/>
    <w:rsid w:val="002C6A64"/>
    <w:rsid w:val="002D2E2F"/>
    <w:rsid w:val="002D3D89"/>
    <w:rsid w:val="002E01E5"/>
    <w:rsid w:val="002E0F24"/>
    <w:rsid w:val="002E52AC"/>
    <w:rsid w:val="002E5A3F"/>
    <w:rsid w:val="002F4F99"/>
    <w:rsid w:val="003050A5"/>
    <w:rsid w:val="00310B38"/>
    <w:rsid w:val="00312EBA"/>
    <w:rsid w:val="003157B3"/>
    <w:rsid w:val="0031741E"/>
    <w:rsid w:val="00320322"/>
    <w:rsid w:val="00323C19"/>
    <w:rsid w:val="0032641E"/>
    <w:rsid w:val="00326DE7"/>
    <w:rsid w:val="00332A21"/>
    <w:rsid w:val="0033475B"/>
    <w:rsid w:val="00334A68"/>
    <w:rsid w:val="00340EA5"/>
    <w:rsid w:val="00346660"/>
    <w:rsid w:val="00352EB6"/>
    <w:rsid w:val="0035694E"/>
    <w:rsid w:val="003573CD"/>
    <w:rsid w:val="00365B1B"/>
    <w:rsid w:val="00370801"/>
    <w:rsid w:val="00377D46"/>
    <w:rsid w:val="00381B02"/>
    <w:rsid w:val="00385FD5"/>
    <w:rsid w:val="00386070"/>
    <w:rsid w:val="003911F3"/>
    <w:rsid w:val="00391AB2"/>
    <w:rsid w:val="003A0F6D"/>
    <w:rsid w:val="003A3496"/>
    <w:rsid w:val="003A4B77"/>
    <w:rsid w:val="003A594B"/>
    <w:rsid w:val="003A7014"/>
    <w:rsid w:val="003A733F"/>
    <w:rsid w:val="003B10DD"/>
    <w:rsid w:val="003B32B6"/>
    <w:rsid w:val="003B3FBC"/>
    <w:rsid w:val="003B4B8A"/>
    <w:rsid w:val="003B528A"/>
    <w:rsid w:val="003B5D65"/>
    <w:rsid w:val="003C2517"/>
    <w:rsid w:val="003C550E"/>
    <w:rsid w:val="003C5DD7"/>
    <w:rsid w:val="003D0CB0"/>
    <w:rsid w:val="003D1858"/>
    <w:rsid w:val="003D7834"/>
    <w:rsid w:val="003E0767"/>
    <w:rsid w:val="003E14AC"/>
    <w:rsid w:val="003E2A6F"/>
    <w:rsid w:val="003E4206"/>
    <w:rsid w:val="003F246B"/>
    <w:rsid w:val="003F2601"/>
    <w:rsid w:val="004008F0"/>
    <w:rsid w:val="0041046F"/>
    <w:rsid w:val="00411E05"/>
    <w:rsid w:val="00412561"/>
    <w:rsid w:val="004138B3"/>
    <w:rsid w:val="0041516E"/>
    <w:rsid w:val="0041713B"/>
    <w:rsid w:val="004213D6"/>
    <w:rsid w:val="00431326"/>
    <w:rsid w:val="00432910"/>
    <w:rsid w:val="00434196"/>
    <w:rsid w:val="004416D1"/>
    <w:rsid w:val="00442F10"/>
    <w:rsid w:val="00451879"/>
    <w:rsid w:val="00453E7D"/>
    <w:rsid w:val="004556CF"/>
    <w:rsid w:val="00456143"/>
    <w:rsid w:val="00461256"/>
    <w:rsid w:val="00462329"/>
    <w:rsid w:val="004674E1"/>
    <w:rsid w:val="00471DAC"/>
    <w:rsid w:val="00472B98"/>
    <w:rsid w:val="00477566"/>
    <w:rsid w:val="00477F35"/>
    <w:rsid w:val="00483FE9"/>
    <w:rsid w:val="00485ABD"/>
    <w:rsid w:val="004966D9"/>
    <w:rsid w:val="004A1052"/>
    <w:rsid w:val="004A4299"/>
    <w:rsid w:val="004A6E1B"/>
    <w:rsid w:val="004A7CFD"/>
    <w:rsid w:val="004B441B"/>
    <w:rsid w:val="004B57EC"/>
    <w:rsid w:val="004B6046"/>
    <w:rsid w:val="004B6A62"/>
    <w:rsid w:val="004C66A0"/>
    <w:rsid w:val="004C6B3F"/>
    <w:rsid w:val="004D5A46"/>
    <w:rsid w:val="004D63A6"/>
    <w:rsid w:val="004E10D2"/>
    <w:rsid w:val="004E32C3"/>
    <w:rsid w:val="004E47A5"/>
    <w:rsid w:val="004E54EC"/>
    <w:rsid w:val="004E69B4"/>
    <w:rsid w:val="004E7A94"/>
    <w:rsid w:val="004F44DB"/>
    <w:rsid w:val="004F73D9"/>
    <w:rsid w:val="00503DE0"/>
    <w:rsid w:val="00507BAE"/>
    <w:rsid w:val="00511416"/>
    <w:rsid w:val="0051239B"/>
    <w:rsid w:val="005133EE"/>
    <w:rsid w:val="00521032"/>
    <w:rsid w:val="0053459C"/>
    <w:rsid w:val="0053482F"/>
    <w:rsid w:val="00534A7B"/>
    <w:rsid w:val="005357EF"/>
    <w:rsid w:val="00540D39"/>
    <w:rsid w:val="00540EB6"/>
    <w:rsid w:val="0055543A"/>
    <w:rsid w:val="00555487"/>
    <w:rsid w:val="00556ECF"/>
    <w:rsid w:val="00563B89"/>
    <w:rsid w:val="00566100"/>
    <w:rsid w:val="005669BB"/>
    <w:rsid w:val="00574517"/>
    <w:rsid w:val="005747FB"/>
    <w:rsid w:val="005775EB"/>
    <w:rsid w:val="00582B29"/>
    <w:rsid w:val="00593D31"/>
    <w:rsid w:val="005967C1"/>
    <w:rsid w:val="005A315D"/>
    <w:rsid w:val="005A45D4"/>
    <w:rsid w:val="005B7411"/>
    <w:rsid w:val="005D1BEA"/>
    <w:rsid w:val="005D28E7"/>
    <w:rsid w:val="005D4157"/>
    <w:rsid w:val="005D6DC5"/>
    <w:rsid w:val="005D6F69"/>
    <w:rsid w:val="005E0D18"/>
    <w:rsid w:val="005E193C"/>
    <w:rsid w:val="005E29C2"/>
    <w:rsid w:val="005E5F97"/>
    <w:rsid w:val="005E6C8C"/>
    <w:rsid w:val="005F24A8"/>
    <w:rsid w:val="005F3A13"/>
    <w:rsid w:val="005F4A88"/>
    <w:rsid w:val="005F6C42"/>
    <w:rsid w:val="005F7A9D"/>
    <w:rsid w:val="00601F3F"/>
    <w:rsid w:val="00605067"/>
    <w:rsid w:val="00610F64"/>
    <w:rsid w:val="006115BB"/>
    <w:rsid w:val="00617442"/>
    <w:rsid w:val="00620B55"/>
    <w:rsid w:val="00624A1D"/>
    <w:rsid w:val="00630C2C"/>
    <w:rsid w:val="00631EBC"/>
    <w:rsid w:val="00637134"/>
    <w:rsid w:val="00640479"/>
    <w:rsid w:val="006451D4"/>
    <w:rsid w:val="00646C8D"/>
    <w:rsid w:val="006513AB"/>
    <w:rsid w:val="006513DA"/>
    <w:rsid w:val="00660E65"/>
    <w:rsid w:val="00665169"/>
    <w:rsid w:val="006667E2"/>
    <w:rsid w:val="00683976"/>
    <w:rsid w:val="0069789D"/>
    <w:rsid w:val="0069792F"/>
    <w:rsid w:val="006B03EF"/>
    <w:rsid w:val="006B065F"/>
    <w:rsid w:val="006B2991"/>
    <w:rsid w:val="006B2A25"/>
    <w:rsid w:val="006B35DC"/>
    <w:rsid w:val="006B4F44"/>
    <w:rsid w:val="006B7F63"/>
    <w:rsid w:val="006C3606"/>
    <w:rsid w:val="006C4552"/>
    <w:rsid w:val="006D1A46"/>
    <w:rsid w:val="006D3720"/>
    <w:rsid w:val="006D3CFE"/>
    <w:rsid w:val="006D5811"/>
    <w:rsid w:val="006E487B"/>
    <w:rsid w:val="006F2626"/>
    <w:rsid w:val="006F2C35"/>
    <w:rsid w:val="006F2EF5"/>
    <w:rsid w:val="006F51B1"/>
    <w:rsid w:val="006F5413"/>
    <w:rsid w:val="007063C2"/>
    <w:rsid w:val="00707411"/>
    <w:rsid w:val="00707F9C"/>
    <w:rsid w:val="00711749"/>
    <w:rsid w:val="0071398F"/>
    <w:rsid w:val="007165D3"/>
    <w:rsid w:val="0072108B"/>
    <w:rsid w:val="007227B2"/>
    <w:rsid w:val="00726998"/>
    <w:rsid w:val="007322A0"/>
    <w:rsid w:val="00732B3B"/>
    <w:rsid w:val="00733F94"/>
    <w:rsid w:val="00735848"/>
    <w:rsid w:val="00735B46"/>
    <w:rsid w:val="00737E2C"/>
    <w:rsid w:val="00745D49"/>
    <w:rsid w:val="00751529"/>
    <w:rsid w:val="00754D12"/>
    <w:rsid w:val="00762E07"/>
    <w:rsid w:val="007651E9"/>
    <w:rsid w:val="0076588D"/>
    <w:rsid w:val="00765A6A"/>
    <w:rsid w:val="007669A5"/>
    <w:rsid w:val="00766CC9"/>
    <w:rsid w:val="0077018A"/>
    <w:rsid w:val="007714A6"/>
    <w:rsid w:val="0077475A"/>
    <w:rsid w:val="00780859"/>
    <w:rsid w:val="007836CD"/>
    <w:rsid w:val="00783D0C"/>
    <w:rsid w:val="007A1956"/>
    <w:rsid w:val="007A3C1A"/>
    <w:rsid w:val="007A5E67"/>
    <w:rsid w:val="007A6736"/>
    <w:rsid w:val="007B1207"/>
    <w:rsid w:val="007B1F03"/>
    <w:rsid w:val="007B70AC"/>
    <w:rsid w:val="007D6AF5"/>
    <w:rsid w:val="007D6F5F"/>
    <w:rsid w:val="007E4DBD"/>
    <w:rsid w:val="007E5442"/>
    <w:rsid w:val="007F1A02"/>
    <w:rsid w:val="007F20FC"/>
    <w:rsid w:val="007F240E"/>
    <w:rsid w:val="007F4C57"/>
    <w:rsid w:val="007F7167"/>
    <w:rsid w:val="008001E4"/>
    <w:rsid w:val="008024A7"/>
    <w:rsid w:val="00807CDB"/>
    <w:rsid w:val="00825E46"/>
    <w:rsid w:val="00850ECF"/>
    <w:rsid w:val="0085172B"/>
    <w:rsid w:val="00851BF9"/>
    <w:rsid w:val="00852711"/>
    <w:rsid w:val="00852B28"/>
    <w:rsid w:val="0085554D"/>
    <w:rsid w:val="00856A20"/>
    <w:rsid w:val="00861F10"/>
    <w:rsid w:val="00866B4F"/>
    <w:rsid w:val="00866F90"/>
    <w:rsid w:val="008766DC"/>
    <w:rsid w:val="00880D3D"/>
    <w:rsid w:val="00883A2A"/>
    <w:rsid w:val="00890200"/>
    <w:rsid w:val="00892D35"/>
    <w:rsid w:val="00894F6E"/>
    <w:rsid w:val="008A2C4B"/>
    <w:rsid w:val="008B1481"/>
    <w:rsid w:val="008B1735"/>
    <w:rsid w:val="008B26C4"/>
    <w:rsid w:val="008C43B7"/>
    <w:rsid w:val="008C642F"/>
    <w:rsid w:val="008C66BE"/>
    <w:rsid w:val="008C6B84"/>
    <w:rsid w:val="008D4F3B"/>
    <w:rsid w:val="008D547F"/>
    <w:rsid w:val="008E670A"/>
    <w:rsid w:val="00900188"/>
    <w:rsid w:val="00900934"/>
    <w:rsid w:val="00907136"/>
    <w:rsid w:val="00907242"/>
    <w:rsid w:val="00915036"/>
    <w:rsid w:val="00920BD2"/>
    <w:rsid w:val="00921DBC"/>
    <w:rsid w:val="00923F25"/>
    <w:rsid w:val="0092789E"/>
    <w:rsid w:val="00931983"/>
    <w:rsid w:val="00932FA4"/>
    <w:rsid w:val="00932FED"/>
    <w:rsid w:val="00941B87"/>
    <w:rsid w:val="009471ED"/>
    <w:rsid w:val="0095053A"/>
    <w:rsid w:val="009550D9"/>
    <w:rsid w:val="0096155B"/>
    <w:rsid w:val="00961A01"/>
    <w:rsid w:val="009623D6"/>
    <w:rsid w:val="00962D6A"/>
    <w:rsid w:val="00967478"/>
    <w:rsid w:val="009723DF"/>
    <w:rsid w:val="00973DEF"/>
    <w:rsid w:val="00977E72"/>
    <w:rsid w:val="00980E1D"/>
    <w:rsid w:val="00982A88"/>
    <w:rsid w:val="00985D9C"/>
    <w:rsid w:val="00986662"/>
    <w:rsid w:val="00997370"/>
    <w:rsid w:val="0099781E"/>
    <w:rsid w:val="009A10D3"/>
    <w:rsid w:val="009A2881"/>
    <w:rsid w:val="009A702C"/>
    <w:rsid w:val="009D1EF2"/>
    <w:rsid w:val="009D4C81"/>
    <w:rsid w:val="009E1360"/>
    <w:rsid w:val="009E5238"/>
    <w:rsid w:val="009E7795"/>
    <w:rsid w:val="009F05B0"/>
    <w:rsid w:val="009F4E45"/>
    <w:rsid w:val="009F6A47"/>
    <w:rsid w:val="00A00CC3"/>
    <w:rsid w:val="00A02360"/>
    <w:rsid w:val="00A0304E"/>
    <w:rsid w:val="00A07D6C"/>
    <w:rsid w:val="00A2120D"/>
    <w:rsid w:val="00A2381F"/>
    <w:rsid w:val="00A24995"/>
    <w:rsid w:val="00A24B51"/>
    <w:rsid w:val="00A31954"/>
    <w:rsid w:val="00A3216A"/>
    <w:rsid w:val="00A40D47"/>
    <w:rsid w:val="00A4138E"/>
    <w:rsid w:val="00A42832"/>
    <w:rsid w:val="00A4398D"/>
    <w:rsid w:val="00A4466F"/>
    <w:rsid w:val="00A46423"/>
    <w:rsid w:val="00A500D6"/>
    <w:rsid w:val="00A5077C"/>
    <w:rsid w:val="00A561D1"/>
    <w:rsid w:val="00A62B82"/>
    <w:rsid w:val="00A66B45"/>
    <w:rsid w:val="00A6739A"/>
    <w:rsid w:val="00A7082C"/>
    <w:rsid w:val="00A70CC3"/>
    <w:rsid w:val="00A720EF"/>
    <w:rsid w:val="00A7494C"/>
    <w:rsid w:val="00A75A73"/>
    <w:rsid w:val="00A82CDE"/>
    <w:rsid w:val="00A83A42"/>
    <w:rsid w:val="00A83BDE"/>
    <w:rsid w:val="00A83BEE"/>
    <w:rsid w:val="00A869C0"/>
    <w:rsid w:val="00A93757"/>
    <w:rsid w:val="00A97C40"/>
    <w:rsid w:val="00AA2749"/>
    <w:rsid w:val="00AA7420"/>
    <w:rsid w:val="00AB27CF"/>
    <w:rsid w:val="00AB4890"/>
    <w:rsid w:val="00AC30A6"/>
    <w:rsid w:val="00AC4272"/>
    <w:rsid w:val="00AC5F44"/>
    <w:rsid w:val="00AD2953"/>
    <w:rsid w:val="00AD708F"/>
    <w:rsid w:val="00AD7DBA"/>
    <w:rsid w:val="00AE0397"/>
    <w:rsid w:val="00AE0C9B"/>
    <w:rsid w:val="00AE46FF"/>
    <w:rsid w:val="00AE6604"/>
    <w:rsid w:val="00AE6F0F"/>
    <w:rsid w:val="00AE7733"/>
    <w:rsid w:val="00AF48D3"/>
    <w:rsid w:val="00AF5A66"/>
    <w:rsid w:val="00AF773C"/>
    <w:rsid w:val="00B012AB"/>
    <w:rsid w:val="00B01A1C"/>
    <w:rsid w:val="00B0336C"/>
    <w:rsid w:val="00B04F3F"/>
    <w:rsid w:val="00B12319"/>
    <w:rsid w:val="00B13A1E"/>
    <w:rsid w:val="00B17E23"/>
    <w:rsid w:val="00B20502"/>
    <w:rsid w:val="00B25391"/>
    <w:rsid w:val="00B26C21"/>
    <w:rsid w:val="00B411CB"/>
    <w:rsid w:val="00B43027"/>
    <w:rsid w:val="00B47B69"/>
    <w:rsid w:val="00B63A6D"/>
    <w:rsid w:val="00B652E4"/>
    <w:rsid w:val="00B659E6"/>
    <w:rsid w:val="00B720B8"/>
    <w:rsid w:val="00B74C8D"/>
    <w:rsid w:val="00B76E0B"/>
    <w:rsid w:val="00B81F32"/>
    <w:rsid w:val="00B82D94"/>
    <w:rsid w:val="00B87A58"/>
    <w:rsid w:val="00B87D03"/>
    <w:rsid w:val="00B93ADD"/>
    <w:rsid w:val="00BA280D"/>
    <w:rsid w:val="00BA3B44"/>
    <w:rsid w:val="00BA5895"/>
    <w:rsid w:val="00BA757C"/>
    <w:rsid w:val="00BB5CDD"/>
    <w:rsid w:val="00BB6143"/>
    <w:rsid w:val="00BC50AA"/>
    <w:rsid w:val="00BD2318"/>
    <w:rsid w:val="00BD6860"/>
    <w:rsid w:val="00BD778F"/>
    <w:rsid w:val="00BE2551"/>
    <w:rsid w:val="00BE518F"/>
    <w:rsid w:val="00BF3544"/>
    <w:rsid w:val="00BF5534"/>
    <w:rsid w:val="00BF7969"/>
    <w:rsid w:val="00C10896"/>
    <w:rsid w:val="00C1157D"/>
    <w:rsid w:val="00C131FC"/>
    <w:rsid w:val="00C1524A"/>
    <w:rsid w:val="00C2279F"/>
    <w:rsid w:val="00C23CF2"/>
    <w:rsid w:val="00C247D6"/>
    <w:rsid w:val="00C26C4A"/>
    <w:rsid w:val="00C300A2"/>
    <w:rsid w:val="00C3086C"/>
    <w:rsid w:val="00C34D7F"/>
    <w:rsid w:val="00C37D1F"/>
    <w:rsid w:val="00C42E58"/>
    <w:rsid w:val="00C434D2"/>
    <w:rsid w:val="00C51694"/>
    <w:rsid w:val="00C637BE"/>
    <w:rsid w:val="00C677B3"/>
    <w:rsid w:val="00C70821"/>
    <w:rsid w:val="00C70BC3"/>
    <w:rsid w:val="00C80F67"/>
    <w:rsid w:val="00C813BF"/>
    <w:rsid w:val="00C820B6"/>
    <w:rsid w:val="00C87358"/>
    <w:rsid w:val="00C93990"/>
    <w:rsid w:val="00C93DC5"/>
    <w:rsid w:val="00C95DB6"/>
    <w:rsid w:val="00C97156"/>
    <w:rsid w:val="00CA0C13"/>
    <w:rsid w:val="00CA2361"/>
    <w:rsid w:val="00CA65E9"/>
    <w:rsid w:val="00CB0094"/>
    <w:rsid w:val="00CB0F25"/>
    <w:rsid w:val="00CC3CE9"/>
    <w:rsid w:val="00CD16CE"/>
    <w:rsid w:val="00CD188B"/>
    <w:rsid w:val="00CD1AE8"/>
    <w:rsid w:val="00CD6C59"/>
    <w:rsid w:val="00CE31C2"/>
    <w:rsid w:val="00CE68F5"/>
    <w:rsid w:val="00CE709C"/>
    <w:rsid w:val="00CF1D71"/>
    <w:rsid w:val="00CF1E09"/>
    <w:rsid w:val="00CF3823"/>
    <w:rsid w:val="00CF487F"/>
    <w:rsid w:val="00CF6A14"/>
    <w:rsid w:val="00D12D74"/>
    <w:rsid w:val="00D13E3C"/>
    <w:rsid w:val="00D16AC6"/>
    <w:rsid w:val="00D33518"/>
    <w:rsid w:val="00D34C0D"/>
    <w:rsid w:val="00D43F20"/>
    <w:rsid w:val="00D45029"/>
    <w:rsid w:val="00D53BA5"/>
    <w:rsid w:val="00D57021"/>
    <w:rsid w:val="00D60ECA"/>
    <w:rsid w:val="00D6123D"/>
    <w:rsid w:val="00D61D77"/>
    <w:rsid w:val="00D6207B"/>
    <w:rsid w:val="00D6504D"/>
    <w:rsid w:val="00D6513A"/>
    <w:rsid w:val="00D67B03"/>
    <w:rsid w:val="00D771E0"/>
    <w:rsid w:val="00D80C7A"/>
    <w:rsid w:val="00D81240"/>
    <w:rsid w:val="00D85CFE"/>
    <w:rsid w:val="00D94A94"/>
    <w:rsid w:val="00D95F18"/>
    <w:rsid w:val="00D97444"/>
    <w:rsid w:val="00DA527E"/>
    <w:rsid w:val="00DA56FC"/>
    <w:rsid w:val="00DA65B7"/>
    <w:rsid w:val="00DB0D73"/>
    <w:rsid w:val="00DB26FB"/>
    <w:rsid w:val="00DB3A00"/>
    <w:rsid w:val="00DB4A83"/>
    <w:rsid w:val="00DB5AB2"/>
    <w:rsid w:val="00DB6142"/>
    <w:rsid w:val="00DC1458"/>
    <w:rsid w:val="00DC402C"/>
    <w:rsid w:val="00DC69C6"/>
    <w:rsid w:val="00DC6F17"/>
    <w:rsid w:val="00DD075E"/>
    <w:rsid w:val="00DD1C40"/>
    <w:rsid w:val="00DD6B92"/>
    <w:rsid w:val="00DE0893"/>
    <w:rsid w:val="00DE181B"/>
    <w:rsid w:val="00DE293E"/>
    <w:rsid w:val="00DF097B"/>
    <w:rsid w:val="00DF1DE3"/>
    <w:rsid w:val="00DF3BC6"/>
    <w:rsid w:val="00DF4E12"/>
    <w:rsid w:val="00DF6C3D"/>
    <w:rsid w:val="00E002B3"/>
    <w:rsid w:val="00E03B74"/>
    <w:rsid w:val="00E07340"/>
    <w:rsid w:val="00E241F6"/>
    <w:rsid w:val="00E249F9"/>
    <w:rsid w:val="00E33506"/>
    <w:rsid w:val="00E44FF3"/>
    <w:rsid w:val="00E57F3E"/>
    <w:rsid w:val="00E616F7"/>
    <w:rsid w:val="00E6220B"/>
    <w:rsid w:val="00E62D70"/>
    <w:rsid w:val="00E67B9D"/>
    <w:rsid w:val="00E77FDC"/>
    <w:rsid w:val="00E8120C"/>
    <w:rsid w:val="00E82F13"/>
    <w:rsid w:val="00E86121"/>
    <w:rsid w:val="00E92E80"/>
    <w:rsid w:val="00EA0D71"/>
    <w:rsid w:val="00EA1493"/>
    <w:rsid w:val="00EA338C"/>
    <w:rsid w:val="00EA5409"/>
    <w:rsid w:val="00EB4A83"/>
    <w:rsid w:val="00EB7C99"/>
    <w:rsid w:val="00EC0972"/>
    <w:rsid w:val="00EC38A1"/>
    <w:rsid w:val="00EC3953"/>
    <w:rsid w:val="00EC503D"/>
    <w:rsid w:val="00EC7463"/>
    <w:rsid w:val="00ED3C88"/>
    <w:rsid w:val="00ED6CE7"/>
    <w:rsid w:val="00EE401F"/>
    <w:rsid w:val="00EE6F9C"/>
    <w:rsid w:val="00EF541D"/>
    <w:rsid w:val="00F00100"/>
    <w:rsid w:val="00F01CE8"/>
    <w:rsid w:val="00F052D2"/>
    <w:rsid w:val="00F07DF2"/>
    <w:rsid w:val="00F17044"/>
    <w:rsid w:val="00F2060B"/>
    <w:rsid w:val="00F21ABC"/>
    <w:rsid w:val="00F25F33"/>
    <w:rsid w:val="00F26702"/>
    <w:rsid w:val="00F27883"/>
    <w:rsid w:val="00F3143C"/>
    <w:rsid w:val="00F36B6B"/>
    <w:rsid w:val="00F45470"/>
    <w:rsid w:val="00F535CB"/>
    <w:rsid w:val="00F54A1E"/>
    <w:rsid w:val="00F55ECE"/>
    <w:rsid w:val="00F658F1"/>
    <w:rsid w:val="00F670E5"/>
    <w:rsid w:val="00F73CD5"/>
    <w:rsid w:val="00F8780A"/>
    <w:rsid w:val="00F9416F"/>
    <w:rsid w:val="00F96B48"/>
    <w:rsid w:val="00FA04D1"/>
    <w:rsid w:val="00FA06C0"/>
    <w:rsid w:val="00FA1243"/>
    <w:rsid w:val="00FA6815"/>
    <w:rsid w:val="00FB1279"/>
    <w:rsid w:val="00FB1E24"/>
    <w:rsid w:val="00FB462F"/>
    <w:rsid w:val="00FB60A8"/>
    <w:rsid w:val="00FC2291"/>
    <w:rsid w:val="00FC2748"/>
    <w:rsid w:val="00FC2EC4"/>
    <w:rsid w:val="00FC3058"/>
    <w:rsid w:val="00FC5C4A"/>
    <w:rsid w:val="00FD1841"/>
    <w:rsid w:val="00FD2952"/>
    <w:rsid w:val="00FD2A43"/>
    <w:rsid w:val="00FD3D9D"/>
    <w:rsid w:val="00FD4641"/>
    <w:rsid w:val="00FE2607"/>
    <w:rsid w:val="00FE4166"/>
    <w:rsid w:val="00FE5182"/>
    <w:rsid w:val="00FF19F1"/>
    <w:rsid w:val="035A4C37"/>
    <w:rsid w:val="13849A38"/>
    <w:rsid w:val="203BDDE6"/>
    <w:rsid w:val="42D02451"/>
    <w:rsid w:val="68FA2FD4"/>
    <w:rsid w:val="7A6730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5711F5C"/>
  <w14:defaultImageDpi w14:val="300"/>
  <w15:docId w15:val="{0BFAAF58-3C3D-4F69-8F87-95EF78559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qFormat="1"/>
    <w:lsdException w:name="heading 3" w:semiHidden="1" w:uiPriority="0" w:qFormat="1"/>
    <w:lsdException w:name="heading 4" w:semiHidden="1" w:uiPriority="0" w:qFormat="1"/>
    <w:lsdException w:name="heading 5" w:semiHidden="1" w:uiPriority="0" w:qFormat="1"/>
    <w:lsdException w:name="heading 6" w:semiHidden="1" w:uiPriority="0"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060B"/>
    <w:rPr>
      <w:rFonts w:ascii="Times New Roman" w:eastAsia="Times New Roman" w:hAnsi="Times New Roman"/>
      <w:sz w:val="24"/>
      <w:szCs w:val="24"/>
      <w:lang w:val="nb-NO"/>
    </w:rPr>
  </w:style>
  <w:style w:type="paragraph" w:styleId="Heading1">
    <w:name w:val="heading 1"/>
    <w:basedOn w:val="Normal"/>
    <w:next w:val="Normal"/>
    <w:link w:val="Heading1Char"/>
    <w:qFormat/>
    <w:rsid w:val="00511416"/>
    <w:pPr>
      <w:keepNext/>
      <w:numPr>
        <w:numId w:val="3"/>
      </w:numPr>
      <w:spacing w:before="240" w:after="60"/>
      <w:outlineLvl w:val="0"/>
    </w:pPr>
    <w:rPr>
      <w:rFonts w:ascii="Arial" w:hAnsi="Arial"/>
      <w:b/>
      <w:caps/>
      <w:kern w:val="28"/>
      <w:szCs w:val="20"/>
      <w:lang w:eastAsia="nb-NO"/>
    </w:rPr>
  </w:style>
  <w:style w:type="paragraph" w:styleId="Heading2">
    <w:name w:val="heading 2"/>
    <w:basedOn w:val="Heading1"/>
    <w:next w:val="Normal"/>
    <w:link w:val="Heading2Char"/>
    <w:qFormat/>
    <w:rsid w:val="00511416"/>
    <w:pPr>
      <w:numPr>
        <w:ilvl w:val="1"/>
      </w:numPr>
      <w:spacing w:before="0"/>
      <w:outlineLvl w:val="1"/>
    </w:pPr>
    <w:rPr>
      <w:caps w:val="0"/>
      <w:sz w:val="22"/>
    </w:rPr>
  </w:style>
  <w:style w:type="paragraph" w:styleId="Heading3">
    <w:name w:val="heading 3"/>
    <w:basedOn w:val="Heading2"/>
    <w:next w:val="Normal"/>
    <w:link w:val="Heading3Char"/>
    <w:qFormat/>
    <w:rsid w:val="00511416"/>
    <w:pPr>
      <w:numPr>
        <w:ilvl w:val="2"/>
      </w:numPr>
      <w:outlineLvl w:val="2"/>
    </w:pPr>
    <w:rPr>
      <w:sz w:val="24"/>
    </w:rPr>
  </w:style>
  <w:style w:type="paragraph" w:styleId="Heading4">
    <w:name w:val="heading 4"/>
    <w:basedOn w:val="Heading3"/>
    <w:next w:val="Normal"/>
    <w:link w:val="Heading4Char"/>
    <w:qFormat/>
    <w:rsid w:val="00511416"/>
    <w:pPr>
      <w:numPr>
        <w:ilvl w:val="3"/>
      </w:numPr>
      <w:ind w:hanging="709"/>
      <w:outlineLvl w:val="3"/>
    </w:pPr>
    <w:rPr>
      <w:rFonts w:ascii="Times New Roman" w:hAnsi="Times New Roman"/>
      <w:b w:val="0"/>
    </w:rPr>
  </w:style>
  <w:style w:type="paragraph" w:styleId="Heading5">
    <w:name w:val="heading 5"/>
    <w:basedOn w:val="Normal"/>
    <w:next w:val="Normal"/>
    <w:link w:val="Heading5Char"/>
    <w:qFormat/>
    <w:rsid w:val="00511416"/>
    <w:pPr>
      <w:numPr>
        <w:ilvl w:val="4"/>
        <w:numId w:val="3"/>
      </w:numPr>
      <w:spacing w:before="240" w:after="60"/>
      <w:outlineLvl w:val="4"/>
    </w:pPr>
    <w:rPr>
      <w:rFonts w:ascii="Arial" w:hAnsi="Arial"/>
      <w:color w:val="595959" w:themeColor="text1" w:themeTint="A6"/>
      <w:sz w:val="22"/>
      <w:szCs w:val="20"/>
      <w:lang w:eastAsia="nb-NO"/>
    </w:rPr>
  </w:style>
  <w:style w:type="paragraph" w:styleId="Heading6">
    <w:name w:val="heading 6"/>
    <w:basedOn w:val="Normal"/>
    <w:next w:val="Normal"/>
    <w:link w:val="Heading6Char"/>
    <w:qFormat/>
    <w:rsid w:val="00511416"/>
    <w:pPr>
      <w:numPr>
        <w:ilvl w:val="5"/>
        <w:numId w:val="3"/>
      </w:numPr>
      <w:spacing w:before="240" w:after="60"/>
      <w:outlineLvl w:val="5"/>
    </w:pPr>
    <w:rPr>
      <w:i/>
      <w:color w:val="595959" w:themeColor="text1" w:themeTint="A6"/>
      <w:sz w:val="22"/>
      <w:szCs w:val="20"/>
      <w:lang w:eastAsia="nb-NO"/>
    </w:rPr>
  </w:style>
  <w:style w:type="paragraph" w:styleId="Heading7">
    <w:name w:val="heading 7"/>
    <w:basedOn w:val="Normal"/>
    <w:next w:val="Normal"/>
    <w:link w:val="Heading7Char"/>
    <w:qFormat/>
    <w:rsid w:val="00511416"/>
    <w:pPr>
      <w:numPr>
        <w:ilvl w:val="6"/>
        <w:numId w:val="3"/>
      </w:numPr>
      <w:spacing w:before="240" w:after="60"/>
      <w:outlineLvl w:val="6"/>
    </w:pPr>
    <w:rPr>
      <w:rFonts w:ascii="Arial" w:hAnsi="Arial"/>
      <w:color w:val="595959" w:themeColor="text1" w:themeTint="A6"/>
      <w:sz w:val="20"/>
      <w:szCs w:val="20"/>
      <w:lang w:eastAsia="nb-NO"/>
    </w:rPr>
  </w:style>
  <w:style w:type="paragraph" w:styleId="Heading8">
    <w:name w:val="heading 8"/>
    <w:basedOn w:val="Normal"/>
    <w:next w:val="Normal"/>
    <w:link w:val="Heading8Char"/>
    <w:qFormat/>
    <w:rsid w:val="00511416"/>
    <w:pPr>
      <w:numPr>
        <w:ilvl w:val="7"/>
        <w:numId w:val="3"/>
      </w:numPr>
      <w:spacing w:before="240" w:after="60"/>
      <w:outlineLvl w:val="7"/>
    </w:pPr>
    <w:rPr>
      <w:rFonts w:ascii="Arial" w:hAnsi="Arial"/>
      <w:i/>
      <w:color w:val="595959" w:themeColor="text1" w:themeTint="A6"/>
      <w:sz w:val="20"/>
      <w:szCs w:val="20"/>
      <w:lang w:eastAsia="nb-NO"/>
    </w:rPr>
  </w:style>
  <w:style w:type="paragraph" w:styleId="Heading9">
    <w:name w:val="heading 9"/>
    <w:basedOn w:val="Normal"/>
    <w:next w:val="Normal"/>
    <w:link w:val="Heading9Char"/>
    <w:qFormat/>
    <w:rsid w:val="00511416"/>
    <w:pPr>
      <w:numPr>
        <w:ilvl w:val="8"/>
        <w:numId w:val="3"/>
      </w:numPr>
      <w:spacing w:before="240" w:after="60"/>
      <w:outlineLvl w:val="8"/>
    </w:pPr>
    <w:rPr>
      <w:rFonts w:ascii="Arial" w:hAnsi="Arial"/>
      <w:b/>
      <w:i/>
      <w:color w:val="595959" w:themeColor="text1" w:themeTint="A6"/>
      <w:sz w:val="18"/>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eastAsia="MS Mincho"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pPr>
    <w:rPr>
      <w:rFonts w:ascii="Cambria" w:eastAsia="MS Mincho" w:hAnsi="Cambria"/>
    </w:rPr>
  </w:style>
  <w:style w:type="character" w:customStyle="1" w:styleId="HeaderChar">
    <w:name w:val="Header Char"/>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rPr>
      <w:rFonts w:ascii="Cambria" w:eastAsia="MS Mincho" w:hAnsi="Cambria"/>
    </w:r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eastAsia="MS Mincho"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eastAsia="MS Mincho"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eastAsia="MS Mincho"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rFonts w:ascii="Cambria" w:eastAsia="MS Mincho" w:hAnsi="Cambria"/>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autoRedefine/>
    <w:qFormat/>
    <w:rsid w:val="00511416"/>
    <w:rPr>
      <w:rFonts w:asciiTheme="minorHAnsi" w:hAnsiTheme="minorHAnsi"/>
      <w:color w:val="595959"/>
      <w:sz w:val="18"/>
      <w:szCs w:val="20"/>
      <w:lang w:eastAsia="nb-NO"/>
    </w:rPr>
  </w:style>
  <w:style w:type="paragraph" w:customStyle="1" w:styleId="OverskriftT">
    <w:name w:val="Overskrift T"/>
    <w:basedOn w:val="Normal"/>
    <w:next w:val="BrdtekstT"/>
    <w:link w:val="OverskriftTTegn"/>
    <w:qFormat/>
    <w:rsid w:val="00735848"/>
    <w:pPr>
      <w:numPr>
        <w:numId w:val="2"/>
      </w:numPr>
    </w:pPr>
    <w:rPr>
      <w:rFonts w:ascii="Calibri" w:eastAsia="Calibri" w:hAnsi="Calibri"/>
      <w:b/>
      <w:bCs/>
      <w:szCs w:val="20"/>
      <w:lang w:val="en-US"/>
    </w:rPr>
  </w:style>
  <w:style w:type="character" w:customStyle="1" w:styleId="BrdtekstTTegn">
    <w:name w:val="Brødtekst T Tegn"/>
    <w:basedOn w:val="DefaultParagraphFont"/>
    <w:link w:val="BrdtekstT"/>
    <w:locked/>
    <w:rsid w:val="00511416"/>
    <w:rPr>
      <w:rFonts w:asciiTheme="minorHAnsi" w:eastAsia="Times New Roman" w:hAnsiTheme="minorHAnsi"/>
      <w:color w:val="595959"/>
      <w:sz w:val="18"/>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rFonts w:ascii="Cambria" w:eastAsia="MS Mincho" w:hAnsi="Cambria"/>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sz w:val="20"/>
      <w:szCs w:val="20"/>
      <w:lang w:eastAsia="nb-NO"/>
    </w:rPr>
  </w:style>
  <w:style w:type="character" w:customStyle="1" w:styleId="Heading1Char">
    <w:name w:val="Heading 1 Char"/>
    <w:basedOn w:val="DefaultParagraphFont"/>
    <w:link w:val="Heading1"/>
    <w:rsid w:val="00511416"/>
    <w:rPr>
      <w:rFonts w:ascii="Arial" w:eastAsia="Times New Roman" w:hAnsi="Arial"/>
      <w:b/>
      <w:caps/>
      <w:kern w:val="28"/>
      <w:sz w:val="24"/>
      <w:lang w:val="nb-NO" w:eastAsia="nb-NO"/>
    </w:rPr>
  </w:style>
  <w:style w:type="character" w:customStyle="1" w:styleId="Heading2Char">
    <w:name w:val="Heading 2 Char"/>
    <w:basedOn w:val="DefaultParagraphFont"/>
    <w:link w:val="Heading2"/>
    <w:rsid w:val="00511416"/>
    <w:rPr>
      <w:rFonts w:ascii="Arial" w:eastAsia="Times New Roman" w:hAnsi="Arial"/>
      <w:b/>
      <w:kern w:val="28"/>
      <w:sz w:val="22"/>
      <w:lang w:val="nb-NO" w:eastAsia="nb-NO"/>
    </w:rPr>
  </w:style>
  <w:style w:type="character" w:customStyle="1" w:styleId="Heading3Char">
    <w:name w:val="Heading 3 Char"/>
    <w:basedOn w:val="DefaultParagraphFont"/>
    <w:link w:val="Heading3"/>
    <w:rsid w:val="00511416"/>
    <w:rPr>
      <w:rFonts w:ascii="Arial" w:eastAsia="Times New Roman" w:hAnsi="Arial"/>
      <w:b/>
      <w:kern w:val="28"/>
      <w:sz w:val="24"/>
      <w:lang w:val="nb-NO" w:eastAsia="nb-NO"/>
    </w:rPr>
  </w:style>
  <w:style w:type="character" w:customStyle="1" w:styleId="Heading4Char">
    <w:name w:val="Heading 4 Char"/>
    <w:basedOn w:val="DefaultParagraphFont"/>
    <w:link w:val="Heading4"/>
    <w:rsid w:val="00511416"/>
    <w:rPr>
      <w:rFonts w:ascii="Times New Roman" w:eastAsia="Times New Roman" w:hAnsi="Times New Roman"/>
      <w:kern w:val="28"/>
      <w:sz w:val="24"/>
      <w:lang w:val="nb-NO" w:eastAsia="nb-NO"/>
    </w:rPr>
  </w:style>
  <w:style w:type="character" w:customStyle="1" w:styleId="Heading5Char">
    <w:name w:val="Heading 5 Char"/>
    <w:basedOn w:val="DefaultParagraphFont"/>
    <w:link w:val="Heading5"/>
    <w:rsid w:val="00511416"/>
    <w:rPr>
      <w:rFonts w:ascii="Arial" w:eastAsia="Times New Roman" w:hAnsi="Arial"/>
      <w:color w:val="595959" w:themeColor="text1" w:themeTint="A6"/>
      <w:sz w:val="22"/>
      <w:lang w:val="nb-NO" w:eastAsia="nb-NO"/>
    </w:rPr>
  </w:style>
  <w:style w:type="character" w:customStyle="1" w:styleId="Heading6Char">
    <w:name w:val="Heading 6 Char"/>
    <w:basedOn w:val="DefaultParagraphFont"/>
    <w:link w:val="Heading6"/>
    <w:rsid w:val="00511416"/>
    <w:rPr>
      <w:rFonts w:ascii="Times New Roman" w:eastAsia="Times New Roman" w:hAnsi="Times New Roman"/>
      <w:i/>
      <w:color w:val="595959" w:themeColor="text1" w:themeTint="A6"/>
      <w:sz w:val="22"/>
      <w:lang w:val="nb-NO" w:eastAsia="nb-NO"/>
    </w:rPr>
  </w:style>
  <w:style w:type="character" w:customStyle="1" w:styleId="Heading7Char">
    <w:name w:val="Heading 7 Char"/>
    <w:basedOn w:val="DefaultParagraphFont"/>
    <w:link w:val="Heading7"/>
    <w:rsid w:val="00511416"/>
    <w:rPr>
      <w:rFonts w:ascii="Arial" w:eastAsia="Times New Roman" w:hAnsi="Arial"/>
      <w:color w:val="595959" w:themeColor="text1" w:themeTint="A6"/>
      <w:lang w:val="nb-NO" w:eastAsia="nb-NO"/>
    </w:rPr>
  </w:style>
  <w:style w:type="character" w:customStyle="1" w:styleId="Heading8Char">
    <w:name w:val="Heading 8 Char"/>
    <w:basedOn w:val="DefaultParagraphFont"/>
    <w:link w:val="Heading8"/>
    <w:rsid w:val="00511416"/>
    <w:rPr>
      <w:rFonts w:ascii="Arial" w:eastAsia="Times New Roman" w:hAnsi="Arial"/>
      <w:i/>
      <w:color w:val="595959" w:themeColor="text1" w:themeTint="A6"/>
      <w:lang w:val="nb-NO" w:eastAsia="nb-NO"/>
    </w:rPr>
  </w:style>
  <w:style w:type="character" w:customStyle="1" w:styleId="Heading9Char">
    <w:name w:val="Heading 9 Char"/>
    <w:basedOn w:val="DefaultParagraphFont"/>
    <w:link w:val="Heading9"/>
    <w:rsid w:val="00511416"/>
    <w:rPr>
      <w:rFonts w:ascii="Arial" w:eastAsia="Times New Roman" w:hAnsi="Arial"/>
      <w:b/>
      <w:i/>
      <w:color w:val="595959" w:themeColor="text1" w:themeTint="A6"/>
      <w:sz w:val="18"/>
      <w:lang w:val="nb-NO" w:eastAsia="nb-NO"/>
    </w:rPr>
  </w:style>
  <w:style w:type="paragraph" w:customStyle="1" w:styleId="Ekstrastil1">
    <w:name w:val="Ekstra stil1"/>
    <w:basedOn w:val="Normal"/>
    <w:link w:val="Ekstrastil1Tegn"/>
    <w:qFormat/>
    <w:rsid w:val="00511416"/>
    <w:pPr>
      <w:spacing w:before="60"/>
    </w:pPr>
    <w:rPr>
      <w:color w:val="000000"/>
      <w:sz w:val="20"/>
      <w:szCs w:val="20"/>
      <w:lang w:eastAsia="nb-NO"/>
    </w:rPr>
  </w:style>
  <w:style w:type="character" w:customStyle="1" w:styleId="Ekstrastil1Tegn">
    <w:name w:val="Ekstra stil1 Tegn"/>
    <w:basedOn w:val="DefaultParagraphFont"/>
    <w:link w:val="Ekstrastil1"/>
    <w:rsid w:val="00511416"/>
    <w:rPr>
      <w:rFonts w:ascii="Times New Roman" w:eastAsia="Times New Roman" w:hAnsi="Times New Roman"/>
      <w:color w:val="000000"/>
      <w:lang w:val="nb-NO" w:eastAsia="nb-NO"/>
    </w:rPr>
  </w:style>
  <w:style w:type="paragraph" w:customStyle="1" w:styleId="Ekstrastil4">
    <w:name w:val="Ekstra stil 4"/>
    <w:basedOn w:val="Heading1"/>
    <w:link w:val="Ekstrastil4Tegn"/>
    <w:qFormat/>
    <w:rsid w:val="00C51694"/>
    <w:pPr>
      <w:pageBreakBefore/>
      <w:numPr>
        <w:numId w:val="0"/>
      </w:numPr>
      <w:tabs>
        <w:tab w:val="num" w:pos="360"/>
      </w:tabs>
      <w:ind w:left="709" w:hanging="709"/>
    </w:pPr>
    <w:rPr>
      <w:sz w:val="32"/>
    </w:rPr>
  </w:style>
  <w:style w:type="character" w:customStyle="1" w:styleId="Ekstrastil4Tegn">
    <w:name w:val="Ekstra stil 4 Tegn"/>
    <w:basedOn w:val="Heading1Char"/>
    <w:link w:val="Ekstrastil4"/>
    <w:rsid w:val="00C51694"/>
    <w:rPr>
      <w:rFonts w:ascii="Arial" w:eastAsia="Times New Roman" w:hAnsi="Arial"/>
      <w:b/>
      <w:caps/>
      <w:kern w:val="28"/>
      <w:sz w:val="32"/>
      <w:lang w:val="nb-NO" w:eastAsia="nb-NO"/>
    </w:rPr>
  </w:style>
  <w:style w:type="paragraph" w:customStyle="1" w:styleId="Ekstrastil10">
    <w:name w:val="Ekstra stil 1"/>
    <w:basedOn w:val="Normal"/>
    <w:link w:val="Ekstrastil1Tegn0"/>
    <w:qFormat/>
    <w:rsid w:val="00377D46"/>
    <w:pPr>
      <w:spacing w:after="240" w:line="276" w:lineRule="auto"/>
    </w:pPr>
    <w:rPr>
      <w:rFonts w:eastAsiaTheme="minorEastAsia"/>
      <w:color w:val="595959"/>
      <w:lang w:eastAsia="nb-NO"/>
    </w:rPr>
  </w:style>
  <w:style w:type="character" w:customStyle="1" w:styleId="Ekstrastil1Tegn0">
    <w:name w:val="Ekstra stil 1 Tegn"/>
    <w:basedOn w:val="DefaultParagraphFont"/>
    <w:link w:val="Ekstrastil10"/>
    <w:rsid w:val="00377D46"/>
    <w:rPr>
      <w:rFonts w:ascii="Times New Roman" w:eastAsiaTheme="minorEastAsia" w:hAnsi="Times New Roman"/>
      <w:color w:val="595959"/>
      <w:sz w:val="24"/>
      <w:szCs w:val="24"/>
      <w:lang w:val="nb-NO" w:eastAsia="nb-NO"/>
    </w:rPr>
  </w:style>
  <w:style w:type="paragraph" w:styleId="Subtitle">
    <w:name w:val="Subtitle"/>
    <w:basedOn w:val="Normal"/>
    <w:next w:val="Ekstrastil10"/>
    <w:link w:val="SubtitleChar"/>
    <w:qFormat/>
    <w:rsid w:val="00377D46"/>
    <w:pPr>
      <w:keepNext/>
      <w:keepLines/>
      <w:spacing w:before="60" w:after="120" w:line="340" w:lineRule="atLeast"/>
    </w:pPr>
    <w:rPr>
      <w:rFonts w:ascii="Arial" w:hAnsi="Arial"/>
      <w:spacing w:val="-16"/>
      <w:kern w:val="28"/>
      <w:sz w:val="32"/>
      <w:szCs w:val="20"/>
      <w:lang w:eastAsia="nb-NO"/>
    </w:rPr>
  </w:style>
  <w:style w:type="character" w:customStyle="1" w:styleId="SubtitleChar">
    <w:name w:val="Subtitle Char"/>
    <w:basedOn w:val="DefaultParagraphFont"/>
    <w:link w:val="Subtitle"/>
    <w:rsid w:val="00377D46"/>
    <w:rPr>
      <w:rFonts w:ascii="Arial" w:eastAsia="Times New Roman" w:hAnsi="Arial"/>
      <w:spacing w:val="-16"/>
      <w:kern w:val="28"/>
      <w:sz w:val="32"/>
      <w:lang w:val="nb-NO" w:eastAsia="nb-NO"/>
    </w:rPr>
  </w:style>
  <w:style w:type="table" w:styleId="GridTable4-Accent1">
    <w:name w:val="Grid Table 4 Accent 1"/>
    <w:basedOn w:val="TableNormal"/>
    <w:uiPriority w:val="49"/>
    <w:rsid w:val="0077018A"/>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basedOn w:val="DefaultParagraphFont"/>
    <w:uiPriority w:val="99"/>
    <w:unhideWhenUsed/>
    <w:rsid w:val="00B411CB"/>
    <w:rPr>
      <w:color w:val="0000FF" w:themeColor="hyperlink"/>
      <w:u w:val="single"/>
    </w:rPr>
  </w:style>
  <w:style w:type="table" w:styleId="TableGridLight">
    <w:name w:val="Grid Table Light"/>
    <w:basedOn w:val="TableNormal"/>
    <w:uiPriority w:val="40"/>
    <w:rsid w:val="002639C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97793193">
      <w:bodyDiv w:val="1"/>
      <w:marLeft w:val="0"/>
      <w:marRight w:val="0"/>
      <w:marTop w:val="0"/>
      <w:marBottom w:val="0"/>
      <w:divBdr>
        <w:top w:val="none" w:sz="0" w:space="0" w:color="auto"/>
        <w:left w:val="none" w:sz="0" w:space="0" w:color="auto"/>
        <w:bottom w:val="none" w:sz="0" w:space="0" w:color="auto"/>
        <w:right w:val="none" w:sz="0" w:space="0" w:color="auto"/>
      </w:divBdr>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373385421">
      <w:bodyDiv w:val="1"/>
      <w:marLeft w:val="0"/>
      <w:marRight w:val="0"/>
      <w:marTop w:val="0"/>
      <w:marBottom w:val="0"/>
      <w:divBdr>
        <w:top w:val="none" w:sz="0" w:space="0" w:color="auto"/>
        <w:left w:val="none" w:sz="0" w:space="0" w:color="auto"/>
        <w:bottom w:val="none" w:sz="0" w:space="0" w:color="auto"/>
        <w:right w:val="none" w:sz="0" w:space="0" w:color="auto"/>
      </w:divBdr>
    </w:div>
    <w:div w:id="581329530">
      <w:bodyDiv w:val="1"/>
      <w:marLeft w:val="0"/>
      <w:marRight w:val="0"/>
      <w:marTop w:val="0"/>
      <w:marBottom w:val="0"/>
      <w:divBdr>
        <w:top w:val="none" w:sz="0" w:space="0" w:color="auto"/>
        <w:left w:val="none" w:sz="0" w:space="0" w:color="auto"/>
        <w:bottom w:val="none" w:sz="0" w:space="0" w:color="auto"/>
        <w:right w:val="none" w:sz="0" w:space="0" w:color="auto"/>
      </w:divBdr>
      <w:divsChild>
        <w:div w:id="1347095512">
          <w:marLeft w:val="259"/>
          <w:marRight w:val="0"/>
          <w:marTop w:val="53"/>
          <w:marBottom w:val="0"/>
          <w:divBdr>
            <w:top w:val="none" w:sz="0" w:space="0" w:color="auto"/>
            <w:left w:val="none" w:sz="0" w:space="0" w:color="auto"/>
            <w:bottom w:val="none" w:sz="0" w:space="0" w:color="auto"/>
            <w:right w:val="none" w:sz="0" w:space="0" w:color="auto"/>
          </w:divBdr>
        </w:div>
        <w:div w:id="1221942960">
          <w:marLeft w:val="259"/>
          <w:marRight w:val="0"/>
          <w:marTop w:val="53"/>
          <w:marBottom w:val="0"/>
          <w:divBdr>
            <w:top w:val="none" w:sz="0" w:space="0" w:color="auto"/>
            <w:left w:val="none" w:sz="0" w:space="0" w:color="auto"/>
            <w:bottom w:val="none" w:sz="0" w:space="0" w:color="auto"/>
            <w:right w:val="none" w:sz="0" w:space="0" w:color="auto"/>
          </w:divBdr>
        </w:div>
      </w:divsChild>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650446547">
      <w:bodyDiv w:val="1"/>
      <w:marLeft w:val="0"/>
      <w:marRight w:val="0"/>
      <w:marTop w:val="0"/>
      <w:marBottom w:val="0"/>
      <w:divBdr>
        <w:top w:val="none" w:sz="0" w:space="0" w:color="auto"/>
        <w:left w:val="none" w:sz="0" w:space="0" w:color="auto"/>
        <w:bottom w:val="none" w:sz="0" w:space="0" w:color="auto"/>
        <w:right w:val="none" w:sz="0" w:space="0" w:color="auto"/>
      </w:divBdr>
      <w:divsChild>
        <w:div w:id="1149906898">
          <w:marLeft w:val="0"/>
          <w:marRight w:val="0"/>
          <w:marTop w:val="0"/>
          <w:marBottom w:val="0"/>
          <w:divBdr>
            <w:top w:val="none" w:sz="0" w:space="0" w:color="auto"/>
            <w:left w:val="none" w:sz="0" w:space="0" w:color="auto"/>
            <w:bottom w:val="none" w:sz="0" w:space="0" w:color="auto"/>
            <w:right w:val="none" w:sz="0" w:space="0" w:color="auto"/>
          </w:divBdr>
        </w:div>
        <w:div w:id="857816490">
          <w:marLeft w:val="0"/>
          <w:marRight w:val="0"/>
          <w:marTop w:val="0"/>
          <w:marBottom w:val="0"/>
          <w:divBdr>
            <w:top w:val="none" w:sz="0" w:space="0" w:color="auto"/>
            <w:left w:val="none" w:sz="0" w:space="0" w:color="auto"/>
            <w:bottom w:val="none" w:sz="0" w:space="0" w:color="auto"/>
            <w:right w:val="none" w:sz="0" w:space="0" w:color="auto"/>
          </w:divBdr>
        </w:div>
        <w:div w:id="1089352011">
          <w:marLeft w:val="0"/>
          <w:marRight w:val="0"/>
          <w:marTop w:val="0"/>
          <w:marBottom w:val="0"/>
          <w:divBdr>
            <w:top w:val="none" w:sz="0" w:space="0" w:color="auto"/>
            <w:left w:val="none" w:sz="0" w:space="0" w:color="auto"/>
            <w:bottom w:val="none" w:sz="0" w:space="0" w:color="auto"/>
            <w:right w:val="none" w:sz="0" w:space="0" w:color="auto"/>
          </w:divBdr>
        </w:div>
        <w:div w:id="350843086">
          <w:marLeft w:val="0"/>
          <w:marRight w:val="0"/>
          <w:marTop w:val="0"/>
          <w:marBottom w:val="0"/>
          <w:divBdr>
            <w:top w:val="none" w:sz="0" w:space="0" w:color="auto"/>
            <w:left w:val="none" w:sz="0" w:space="0" w:color="auto"/>
            <w:bottom w:val="none" w:sz="0" w:space="0" w:color="auto"/>
            <w:right w:val="none" w:sz="0" w:space="0" w:color="auto"/>
          </w:divBdr>
        </w:div>
        <w:div w:id="801581291">
          <w:marLeft w:val="0"/>
          <w:marRight w:val="0"/>
          <w:marTop w:val="0"/>
          <w:marBottom w:val="0"/>
          <w:divBdr>
            <w:top w:val="none" w:sz="0" w:space="0" w:color="auto"/>
            <w:left w:val="none" w:sz="0" w:space="0" w:color="auto"/>
            <w:bottom w:val="none" w:sz="0" w:space="0" w:color="auto"/>
            <w:right w:val="none" w:sz="0" w:space="0" w:color="auto"/>
          </w:divBdr>
        </w:div>
        <w:div w:id="1186745292">
          <w:marLeft w:val="0"/>
          <w:marRight w:val="0"/>
          <w:marTop w:val="0"/>
          <w:marBottom w:val="0"/>
          <w:divBdr>
            <w:top w:val="none" w:sz="0" w:space="0" w:color="auto"/>
            <w:left w:val="none" w:sz="0" w:space="0" w:color="auto"/>
            <w:bottom w:val="none" w:sz="0" w:space="0" w:color="auto"/>
            <w:right w:val="none" w:sz="0" w:space="0" w:color="auto"/>
          </w:divBdr>
        </w:div>
        <w:div w:id="1971744739">
          <w:marLeft w:val="0"/>
          <w:marRight w:val="0"/>
          <w:marTop w:val="0"/>
          <w:marBottom w:val="0"/>
          <w:divBdr>
            <w:top w:val="none" w:sz="0" w:space="0" w:color="auto"/>
            <w:left w:val="none" w:sz="0" w:space="0" w:color="auto"/>
            <w:bottom w:val="none" w:sz="0" w:space="0" w:color="auto"/>
            <w:right w:val="none" w:sz="0" w:space="0" w:color="auto"/>
          </w:divBdr>
        </w:div>
        <w:div w:id="1879778341">
          <w:marLeft w:val="0"/>
          <w:marRight w:val="0"/>
          <w:marTop w:val="0"/>
          <w:marBottom w:val="0"/>
          <w:divBdr>
            <w:top w:val="none" w:sz="0" w:space="0" w:color="auto"/>
            <w:left w:val="none" w:sz="0" w:space="0" w:color="auto"/>
            <w:bottom w:val="none" w:sz="0" w:space="0" w:color="auto"/>
            <w:right w:val="none" w:sz="0" w:space="0" w:color="auto"/>
          </w:divBdr>
        </w:div>
        <w:div w:id="897202985">
          <w:marLeft w:val="0"/>
          <w:marRight w:val="0"/>
          <w:marTop w:val="0"/>
          <w:marBottom w:val="0"/>
          <w:divBdr>
            <w:top w:val="none" w:sz="0" w:space="0" w:color="auto"/>
            <w:left w:val="none" w:sz="0" w:space="0" w:color="auto"/>
            <w:bottom w:val="none" w:sz="0" w:space="0" w:color="auto"/>
            <w:right w:val="none" w:sz="0" w:space="0" w:color="auto"/>
          </w:divBdr>
        </w:div>
        <w:div w:id="636691410">
          <w:marLeft w:val="0"/>
          <w:marRight w:val="0"/>
          <w:marTop w:val="0"/>
          <w:marBottom w:val="0"/>
          <w:divBdr>
            <w:top w:val="none" w:sz="0" w:space="0" w:color="auto"/>
            <w:left w:val="none" w:sz="0" w:space="0" w:color="auto"/>
            <w:bottom w:val="none" w:sz="0" w:space="0" w:color="auto"/>
            <w:right w:val="none" w:sz="0" w:space="0" w:color="auto"/>
          </w:divBdr>
        </w:div>
        <w:div w:id="785975068">
          <w:marLeft w:val="0"/>
          <w:marRight w:val="0"/>
          <w:marTop w:val="0"/>
          <w:marBottom w:val="0"/>
          <w:divBdr>
            <w:top w:val="none" w:sz="0" w:space="0" w:color="auto"/>
            <w:left w:val="none" w:sz="0" w:space="0" w:color="auto"/>
            <w:bottom w:val="none" w:sz="0" w:space="0" w:color="auto"/>
            <w:right w:val="none" w:sz="0" w:space="0" w:color="auto"/>
          </w:divBdr>
        </w:div>
        <w:div w:id="1128234330">
          <w:marLeft w:val="0"/>
          <w:marRight w:val="0"/>
          <w:marTop w:val="0"/>
          <w:marBottom w:val="0"/>
          <w:divBdr>
            <w:top w:val="none" w:sz="0" w:space="0" w:color="auto"/>
            <w:left w:val="none" w:sz="0" w:space="0" w:color="auto"/>
            <w:bottom w:val="none" w:sz="0" w:space="0" w:color="auto"/>
            <w:right w:val="none" w:sz="0" w:space="0" w:color="auto"/>
          </w:divBdr>
        </w:div>
        <w:div w:id="185799497">
          <w:marLeft w:val="0"/>
          <w:marRight w:val="0"/>
          <w:marTop w:val="0"/>
          <w:marBottom w:val="0"/>
          <w:divBdr>
            <w:top w:val="none" w:sz="0" w:space="0" w:color="auto"/>
            <w:left w:val="none" w:sz="0" w:space="0" w:color="auto"/>
            <w:bottom w:val="none" w:sz="0" w:space="0" w:color="auto"/>
            <w:right w:val="none" w:sz="0" w:space="0" w:color="auto"/>
          </w:divBdr>
        </w:div>
        <w:div w:id="1682009505">
          <w:marLeft w:val="0"/>
          <w:marRight w:val="0"/>
          <w:marTop w:val="0"/>
          <w:marBottom w:val="0"/>
          <w:divBdr>
            <w:top w:val="none" w:sz="0" w:space="0" w:color="auto"/>
            <w:left w:val="none" w:sz="0" w:space="0" w:color="auto"/>
            <w:bottom w:val="none" w:sz="0" w:space="0" w:color="auto"/>
            <w:right w:val="none" w:sz="0" w:space="0" w:color="auto"/>
          </w:divBdr>
        </w:div>
        <w:div w:id="1796564354">
          <w:marLeft w:val="0"/>
          <w:marRight w:val="0"/>
          <w:marTop w:val="0"/>
          <w:marBottom w:val="0"/>
          <w:divBdr>
            <w:top w:val="none" w:sz="0" w:space="0" w:color="auto"/>
            <w:left w:val="none" w:sz="0" w:space="0" w:color="auto"/>
            <w:bottom w:val="none" w:sz="0" w:space="0" w:color="auto"/>
            <w:right w:val="none" w:sz="0" w:space="0" w:color="auto"/>
          </w:divBdr>
        </w:div>
        <w:div w:id="1599412681">
          <w:marLeft w:val="0"/>
          <w:marRight w:val="0"/>
          <w:marTop w:val="0"/>
          <w:marBottom w:val="0"/>
          <w:divBdr>
            <w:top w:val="none" w:sz="0" w:space="0" w:color="auto"/>
            <w:left w:val="none" w:sz="0" w:space="0" w:color="auto"/>
            <w:bottom w:val="none" w:sz="0" w:space="0" w:color="auto"/>
            <w:right w:val="none" w:sz="0" w:space="0" w:color="auto"/>
          </w:divBdr>
        </w:div>
        <w:div w:id="1072855226">
          <w:marLeft w:val="0"/>
          <w:marRight w:val="0"/>
          <w:marTop w:val="0"/>
          <w:marBottom w:val="0"/>
          <w:divBdr>
            <w:top w:val="none" w:sz="0" w:space="0" w:color="auto"/>
            <w:left w:val="none" w:sz="0" w:space="0" w:color="auto"/>
            <w:bottom w:val="none" w:sz="0" w:space="0" w:color="auto"/>
            <w:right w:val="none" w:sz="0" w:space="0" w:color="auto"/>
          </w:divBdr>
        </w:div>
        <w:div w:id="603850711">
          <w:marLeft w:val="0"/>
          <w:marRight w:val="0"/>
          <w:marTop w:val="0"/>
          <w:marBottom w:val="0"/>
          <w:divBdr>
            <w:top w:val="none" w:sz="0" w:space="0" w:color="auto"/>
            <w:left w:val="none" w:sz="0" w:space="0" w:color="auto"/>
            <w:bottom w:val="none" w:sz="0" w:space="0" w:color="auto"/>
            <w:right w:val="none" w:sz="0" w:space="0" w:color="auto"/>
          </w:divBdr>
        </w:div>
        <w:div w:id="1209100306">
          <w:marLeft w:val="0"/>
          <w:marRight w:val="0"/>
          <w:marTop w:val="0"/>
          <w:marBottom w:val="0"/>
          <w:divBdr>
            <w:top w:val="none" w:sz="0" w:space="0" w:color="auto"/>
            <w:left w:val="none" w:sz="0" w:space="0" w:color="auto"/>
            <w:bottom w:val="none" w:sz="0" w:space="0" w:color="auto"/>
            <w:right w:val="none" w:sz="0" w:space="0" w:color="auto"/>
          </w:divBdr>
        </w:div>
        <w:div w:id="441800237">
          <w:marLeft w:val="0"/>
          <w:marRight w:val="0"/>
          <w:marTop w:val="0"/>
          <w:marBottom w:val="0"/>
          <w:divBdr>
            <w:top w:val="none" w:sz="0" w:space="0" w:color="auto"/>
            <w:left w:val="none" w:sz="0" w:space="0" w:color="auto"/>
            <w:bottom w:val="none" w:sz="0" w:space="0" w:color="auto"/>
            <w:right w:val="none" w:sz="0" w:space="0" w:color="auto"/>
          </w:divBdr>
        </w:div>
        <w:div w:id="764882088">
          <w:marLeft w:val="0"/>
          <w:marRight w:val="0"/>
          <w:marTop w:val="0"/>
          <w:marBottom w:val="0"/>
          <w:divBdr>
            <w:top w:val="none" w:sz="0" w:space="0" w:color="auto"/>
            <w:left w:val="none" w:sz="0" w:space="0" w:color="auto"/>
            <w:bottom w:val="none" w:sz="0" w:space="0" w:color="auto"/>
            <w:right w:val="none" w:sz="0" w:space="0" w:color="auto"/>
          </w:divBdr>
        </w:div>
        <w:div w:id="1007052564">
          <w:marLeft w:val="0"/>
          <w:marRight w:val="0"/>
          <w:marTop w:val="0"/>
          <w:marBottom w:val="0"/>
          <w:divBdr>
            <w:top w:val="none" w:sz="0" w:space="0" w:color="auto"/>
            <w:left w:val="none" w:sz="0" w:space="0" w:color="auto"/>
            <w:bottom w:val="none" w:sz="0" w:space="0" w:color="auto"/>
            <w:right w:val="none" w:sz="0" w:space="0" w:color="auto"/>
          </w:divBdr>
        </w:div>
        <w:div w:id="445269161">
          <w:marLeft w:val="0"/>
          <w:marRight w:val="0"/>
          <w:marTop w:val="0"/>
          <w:marBottom w:val="0"/>
          <w:divBdr>
            <w:top w:val="none" w:sz="0" w:space="0" w:color="auto"/>
            <w:left w:val="none" w:sz="0" w:space="0" w:color="auto"/>
            <w:bottom w:val="none" w:sz="0" w:space="0" w:color="auto"/>
            <w:right w:val="none" w:sz="0" w:space="0" w:color="auto"/>
          </w:divBdr>
        </w:div>
        <w:div w:id="564338076">
          <w:marLeft w:val="0"/>
          <w:marRight w:val="0"/>
          <w:marTop w:val="0"/>
          <w:marBottom w:val="0"/>
          <w:divBdr>
            <w:top w:val="none" w:sz="0" w:space="0" w:color="auto"/>
            <w:left w:val="none" w:sz="0" w:space="0" w:color="auto"/>
            <w:bottom w:val="none" w:sz="0" w:space="0" w:color="auto"/>
            <w:right w:val="none" w:sz="0" w:space="0" w:color="auto"/>
          </w:divBdr>
        </w:div>
        <w:div w:id="2016615323">
          <w:marLeft w:val="0"/>
          <w:marRight w:val="0"/>
          <w:marTop w:val="0"/>
          <w:marBottom w:val="0"/>
          <w:divBdr>
            <w:top w:val="none" w:sz="0" w:space="0" w:color="auto"/>
            <w:left w:val="none" w:sz="0" w:space="0" w:color="auto"/>
            <w:bottom w:val="none" w:sz="0" w:space="0" w:color="auto"/>
            <w:right w:val="none" w:sz="0" w:space="0" w:color="auto"/>
          </w:divBdr>
        </w:div>
        <w:div w:id="428698076">
          <w:marLeft w:val="0"/>
          <w:marRight w:val="0"/>
          <w:marTop w:val="0"/>
          <w:marBottom w:val="0"/>
          <w:divBdr>
            <w:top w:val="none" w:sz="0" w:space="0" w:color="auto"/>
            <w:left w:val="none" w:sz="0" w:space="0" w:color="auto"/>
            <w:bottom w:val="none" w:sz="0" w:space="0" w:color="auto"/>
            <w:right w:val="none" w:sz="0" w:space="0" w:color="auto"/>
          </w:divBdr>
        </w:div>
        <w:div w:id="1315988095">
          <w:marLeft w:val="0"/>
          <w:marRight w:val="0"/>
          <w:marTop w:val="0"/>
          <w:marBottom w:val="0"/>
          <w:divBdr>
            <w:top w:val="none" w:sz="0" w:space="0" w:color="auto"/>
            <w:left w:val="none" w:sz="0" w:space="0" w:color="auto"/>
            <w:bottom w:val="none" w:sz="0" w:space="0" w:color="auto"/>
            <w:right w:val="none" w:sz="0" w:space="0" w:color="auto"/>
          </w:divBdr>
        </w:div>
        <w:div w:id="1399788154">
          <w:marLeft w:val="0"/>
          <w:marRight w:val="0"/>
          <w:marTop w:val="0"/>
          <w:marBottom w:val="0"/>
          <w:divBdr>
            <w:top w:val="none" w:sz="0" w:space="0" w:color="auto"/>
            <w:left w:val="none" w:sz="0" w:space="0" w:color="auto"/>
            <w:bottom w:val="none" w:sz="0" w:space="0" w:color="auto"/>
            <w:right w:val="none" w:sz="0" w:space="0" w:color="auto"/>
          </w:divBdr>
        </w:div>
        <w:div w:id="1671058740">
          <w:marLeft w:val="0"/>
          <w:marRight w:val="0"/>
          <w:marTop w:val="0"/>
          <w:marBottom w:val="0"/>
          <w:divBdr>
            <w:top w:val="none" w:sz="0" w:space="0" w:color="auto"/>
            <w:left w:val="none" w:sz="0" w:space="0" w:color="auto"/>
            <w:bottom w:val="none" w:sz="0" w:space="0" w:color="auto"/>
            <w:right w:val="none" w:sz="0" w:space="0" w:color="auto"/>
          </w:divBdr>
        </w:div>
        <w:div w:id="999231203">
          <w:marLeft w:val="0"/>
          <w:marRight w:val="0"/>
          <w:marTop w:val="0"/>
          <w:marBottom w:val="0"/>
          <w:divBdr>
            <w:top w:val="none" w:sz="0" w:space="0" w:color="auto"/>
            <w:left w:val="none" w:sz="0" w:space="0" w:color="auto"/>
            <w:bottom w:val="none" w:sz="0" w:space="0" w:color="auto"/>
            <w:right w:val="none" w:sz="0" w:space="0" w:color="auto"/>
          </w:divBdr>
        </w:div>
        <w:div w:id="501091574">
          <w:marLeft w:val="0"/>
          <w:marRight w:val="0"/>
          <w:marTop w:val="0"/>
          <w:marBottom w:val="0"/>
          <w:divBdr>
            <w:top w:val="none" w:sz="0" w:space="0" w:color="auto"/>
            <w:left w:val="none" w:sz="0" w:space="0" w:color="auto"/>
            <w:bottom w:val="none" w:sz="0" w:space="0" w:color="auto"/>
            <w:right w:val="none" w:sz="0" w:space="0" w:color="auto"/>
          </w:divBdr>
        </w:div>
        <w:div w:id="873813429">
          <w:marLeft w:val="0"/>
          <w:marRight w:val="0"/>
          <w:marTop w:val="0"/>
          <w:marBottom w:val="0"/>
          <w:divBdr>
            <w:top w:val="none" w:sz="0" w:space="0" w:color="auto"/>
            <w:left w:val="none" w:sz="0" w:space="0" w:color="auto"/>
            <w:bottom w:val="none" w:sz="0" w:space="0" w:color="auto"/>
            <w:right w:val="none" w:sz="0" w:space="0" w:color="auto"/>
          </w:divBdr>
        </w:div>
        <w:div w:id="431903688">
          <w:marLeft w:val="0"/>
          <w:marRight w:val="0"/>
          <w:marTop w:val="0"/>
          <w:marBottom w:val="0"/>
          <w:divBdr>
            <w:top w:val="none" w:sz="0" w:space="0" w:color="auto"/>
            <w:left w:val="none" w:sz="0" w:space="0" w:color="auto"/>
            <w:bottom w:val="none" w:sz="0" w:space="0" w:color="auto"/>
            <w:right w:val="none" w:sz="0" w:space="0" w:color="auto"/>
          </w:divBdr>
        </w:div>
        <w:div w:id="1317539199">
          <w:marLeft w:val="0"/>
          <w:marRight w:val="0"/>
          <w:marTop w:val="0"/>
          <w:marBottom w:val="0"/>
          <w:divBdr>
            <w:top w:val="none" w:sz="0" w:space="0" w:color="auto"/>
            <w:left w:val="none" w:sz="0" w:space="0" w:color="auto"/>
            <w:bottom w:val="none" w:sz="0" w:space="0" w:color="auto"/>
            <w:right w:val="none" w:sz="0" w:space="0" w:color="auto"/>
          </w:divBdr>
        </w:div>
        <w:div w:id="1405298666">
          <w:marLeft w:val="0"/>
          <w:marRight w:val="0"/>
          <w:marTop w:val="0"/>
          <w:marBottom w:val="0"/>
          <w:divBdr>
            <w:top w:val="none" w:sz="0" w:space="0" w:color="auto"/>
            <w:left w:val="none" w:sz="0" w:space="0" w:color="auto"/>
            <w:bottom w:val="none" w:sz="0" w:space="0" w:color="auto"/>
            <w:right w:val="none" w:sz="0" w:space="0" w:color="auto"/>
          </w:divBdr>
        </w:div>
        <w:div w:id="1176846754">
          <w:marLeft w:val="0"/>
          <w:marRight w:val="0"/>
          <w:marTop w:val="0"/>
          <w:marBottom w:val="0"/>
          <w:divBdr>
            <w:top w:val="none" w:sz="0" w:space="0" w:color="auto"/>
            <w:left w:val="none" w:sz="0" w:space="0" w:color="auto"/>
            <w:bottom w:val="none" w:sz="0" w:space="0" w:color="auto"/>
            <w:right w:val="none" w:sz="0" w:space="0" w:color="auto"/>
          </w:divBdr>
        </w:div>
        <w:div w:id="2059281003">
          <w:marLeft w:val="0"/>
          <w:marRight w:val="0"/>
          <w:marTop w:val="0"/>
          <w:marBottom w:val="0"/>
          <w:divBdr>
            <w:top w:val="none" w:sz="0" w:space="0" w:color="auto"/>
            <w:left w:val="none" w:sz="0" w:space="0" w:color="auto"/>
            <w:bottom w:val="none" w:sz="0" w:space="0" w:color="auto"/>
            <w:right w:val="none" w:sz="0" w:space="0" w:color="auto"/>
          </w:divBdr>
        </w:div>
        <w:div w:id="1844200188">
          <w:marLeft w:val="0"/>
          <w:marRight w:val="0"/>
          <w:marTop w:val="0"/>
          <w:marBottom w:val="0"/>
          <w:divBdr>
            <w:top w:val="none" w:sz="0" w:space="0" w:color="auto"/>
            <w:left w:val="none" w:sz="0" w:space="0" w:color="auto"/>
            <w:bottom w:val="none" w:sz="0" w:space="0" w:color="auto"/>
            <w:right w:val="none" w:sz="0" w:space="0" w:color="auto"/>
          </w:divBdr>
        </w:div>
        <w:div w:id="1535385571">
          <w:marLeft w:val="0"/>
          <w:marRight w:val="0"/>
          <w:marTop w:val="0"/>
          <w:marBottom w:val="0"/>
          <w:divBdr>
            <w:top w:val="none" w:sz="0" w:space="0" w:color="auto"/>
            <w:left w:val="none" w:sz="0" w:space="0" w:color="auto"/>
            <w:bottom w:val="none" w:sz="0" w:space="0" w:color="auto"/>
            <w:right w:val="none" w:sz="0" w:space="0" w:color="auto"/>
          </w:divBdr>
        </w:div>
        <w:div w:id="1479037278">
          <w:marLeft w:val="0"/>
          <w:marRight w:val="0"/>
          <w:marTop w:val="0"/>
          <w:marBottom w:val="0"/>
          <w:divBdr>
            <w:top w:val="none" w:sz="0" w:space="0" w:color="auto"/>
            <w:left w:val="none" w:sz="0" w:space="0" w:color="auto"/>
            <w:bottom w:val="none" w:sz="0" w:space="0" w:color="auto"/>
            <w:right w:val="none" w:sz="0" w:space="0" w:color="auto"/>
          </w:divBdr>
        </w:div>
        <w:div w:id="720715685">
          <w:marLeft w:val="0"/>
          <w:marRight w:val="0"/>
          <w:marTop w:val="0"/>
          <w:marBottom w:val="0"/>
          <w:divBdr>
            <w:top w:val="none" w:sz="0" w:space="0" w:color="auto"/>
            <w:left w:val="none" w:sz="0" w:space="0" w:color="auto"/>
            <w:bottom w:val="none" w:sz="0" w:space="0" w:color="auto"/>
            <w:right w:val="none" w:sz="0" w:space="0" w:color="auto"/>
          </w:divBdr>
        </w:div>
      </w:divsChild>
    </w:div>
    <w:div w:id="699553511">
      <w:bodyDiv w:val="1"/>
      <w:marLeft w:val="0"/>
      <w:marRight w:val="0"/>
      <w:marTop w:val="0"/>
      <w:marBottom w:val="0"/>
      <w:divBdr>
        <w:top w:val="none" w:sz="0" w:space="0" w:color="auto"/>
        <w:left w:val="none" w:sz="0" w:space="0" w:color="auto"/>
        <w:bottom w:val="none" w:sz="0" w:space="0" w:color="auto"/>
        <w:right w:val="none" w:sz="0" w:space="0" w:color="auto"/>
      </w:divBdr>
      <w:divsChild>
        <w:div w:id="1144618921">
          <w:marLeft w:val="0"/>
          <w:marRight w:val="0"/>
          <w:marTop w:val="0"/>
          <w:marBottom w:val="0"/>
          <w:divBdr>
            <w:top w:val="none" w:sz="0" w:space="0" w:color="auto"/>
            <w:left w:val="none" w:sz="0" w:space="0" w:color="auto"/>
            <w:bottom w:val="none" w:sz="0" w:space="0" w:color="auto"/>
            <w:right w:val="none" w:sz="0" w:space="0" w:color="auto"/>
          </w:divBdr>
        </w:div>
        <w:div w:id="635797053">
          <w:marLeft w:val="0"/>
          <w:marRight w:val="0"/>
          <w:marTop w:val="0"/>
          <w:marBottom w:val="0"/>
          <w:divBdr>
            <w:top w:val="none" w:sz="0" w:space="0" w:color="auto"/>
            <w:left w:val="none" w:sz="0" w:space="0" w:color="auto"/>
            <w:bottom w:val="none" w:sz="0" w:space="0" w:color="auto"/>
            <w:right w:val="none" w:sz="0" w:space="0" w:color="auto"/>
          </w:divBdr>
        </w:div>
        <w:div w:id="517548892">
          <w:marLeft w:val="0"/>
          <w:marRight w:val="0"/>
          <w:marTop w:val="0"/>
          <w:marBottom w:val="0"/>
          <w:divBdr>
            <w:top w:val="none" w:sz="0" w:space="0" w:color="auto"/>
            <w:left w:val="none" w:sz="0" w:space="0" w:color="auto"/>
            <w:bottom w:val="none" w:sz="0" w:space="0" w:color="auto"/>
            <w:right w:val="none" w:sz="0" w:space="0" w:color="auto"/>
          </w:divBdr>
        </w:div>
        <w:div w:id="2106027111">
          <w:marLeft w:val="0"/>
          <w:marRight w:val="0"/>
          <w:marTop w:val="0"/>
          <w:marBottom w:val="0"/>
          <w:divBdr>
            <w:top w:val="none" w:sz="0" w:space="0" w:color="auto"/>
            <w:left w:val="none" w:sz="0" w:space="0" w:color="auto"/>
            <w:bottom w:val="none" w:sz="0" w:space="0" w:color="auto"/>
            <w:right w:val="none" w:sz="0" w:space="0" w:color="auto"/>
          </w:divBdr>
        </w:div>
        <w:div w:id="1609696354">
          <w:marLeft w:val="0"/>
          <w:marRight w:val="0"/>
          <w:marTop w:val="0"/>
          <w:marBottom w:val="0"/>
          <w:divBdr>
            <w:top w:val="none" w:sz="0" w:space="0" w:color="auto"/>
            <w:left w:val="none" w:sz="0" w:space="0" w:color="auto"/>
            <w:bottom w:val="none" w:sz="0" w:space="0" w:color="auto"/>
            <w:right w:val="none" w:sz="0" w:space="0" w:color="auto"/>
          </w:divBdr>
        </w:div>
        <w:div w:id="969482844">
          <w:marLeft w:val="0"/>
          <w:marRight w:val="0"/>
          <w:marTop w:val="0"/>
          <w:marBottom w:val="0"/>
          <w:divBdr>
            <w:top w:val="none" w:sz="0" w:space="0" w:color="auto"/>
            <w:left w:val="none" w:sz="0" w:space="0" w:color="auto"/>
            <w:bottom w:val="none" w:sz="0" w:space="0" w:color="auto"/>
            <w:right w:val="none" w:sz="0" w:space="0" w:color="auto"/>
          </w:divBdr>
        </w:div>
        <w:div w:id="900404905">
          <w:marLeft w:val="0"/>
          <w:marRight w:val="0"/>
          <w:marTop w:val="0"/>
          <w:marBottom w:val="0"/>
          <w:divBdr>
            <w:top w:val="none" w:sz="0" w:space="0" w:color="auto"/>
            <w:left w:val="none" w:sz="0" w:space="0" w:color="auto"/>
            <w:bottom w:val="none" w:sz="0" w:space="0" w:color="auto"/>
            <w:right w:val="none" w:sz="0" w:space="0" w:color="auto"/>
          </w:divBdr>
        </w:div>
        <w:div w:id="1458721017">
          <w:marLeft w:val="0"/>
          <w:marRight w:val="0"/>
          <w:marTop w:val="0"/>
          <w:marBottom w:val="0"/>
          <w:divBdr>
            <w:top w:val="none" w:sz="0" w:space="0" w:color="auto"/>
            <w:left w:val="none" w:sz="0" w:space="0" w:color="auto"/>
            <w:bottom w:val="none" w:sz="0" w:space="0" w:color="auto"/>
            <w:right w:val="none" w:sz="0" w:space="0" w:color="auto"/>
          </w:divBdr>
        </w:div>
        <w:div w:id="263266299">
          <w:marLeft w:val="0"/>
          <w:marRight w:val="0"/>
          <w:marTop w:val="0"/>
          <w:marBottom w:val="0"/>
          <w:divBdr>
            <w:top w:val="none" w:sz="0" w:space="0" w:color="auto"/>
            <w:left w:val="none" w:sz="0" w:space="0" w:color="auto"/>
            <w:bottom w:val="none" w:sz="0" w:space="0" w:color="auto"/>
            <w:right w:val="none" w:sz="0" w:space="0" w:color="auto"/>
          </w:divBdr>
        </w:div>
        <w:div w:id="2065447128">
          <w:marLeft w:val="0"/>
          <w:marRight w:val="0"/>
          <w:marTop w:val="0"/>
          <w:marBottom w:val="0"/>
          <w:divBdr>
            <w:top w:val="none" w:sz="0" w:space="0" w:color="auto"/>
            <w:left w:val="none" w:sz="0" w:space="0" w:color="auto"/>
            <w:bottom w:val="none" w:sz="0" w:space="0" w:color="auto"/>
            <w:right w:val="none" w:sz="0" w:space="0" w:color="auto"/>
          </w:divBdr>
        </w:div>
        <w:div w:id="1362703739">
          <w:marLeft w:val="0"/>
          <w:marRight w:val="0"/>
          <w:marTop w:val="0"/>
          <w:marBottom w:val="0"/>
          <w:divBdr>
            <w:top w:val="none" w:sz="0" w:space="0" w:color="auto"/>
            <w:left w:val="none" w:sz="0" w:space="0" w:color="auto"/>
            <w:bottom w:val="none" w:sz="0" w:space="0" w:color="auto"/>
            <w:right w:val="none" w:sz="0" w:space="0" w:color="auto"/>
          </w:divBdr>
        </w:div>
        <w:div w:id="1077704956">
          <w:marLeft w:val="0"/>
          <w:marRight w:val="0"/>
          <w:marTop w:val="0"/>
          <w:marBottom w:val="0"/>
          <w:divBdr>
            <w:top w:val="none" w:sz="0" w:space="0" w:color="auto"/>
            <w:left w:val="none" w:sz="0" w:space="0" w:color="auto"/>
            <w:bottom w:val="none" w:sz="0" w:space="0" w:color="auto"/>
            <w:right w:val="none" w:sz="0" w:space="0" w:color="auto"/>
          </w:divBdr>
        </w:div>
        <w:div w:id="416489252">
          <w:marLeft w:val="0"/>
          <w:marRight w:val="0"/>
          <w:marTop w:val="0"/>
          <w:marBottom w:val="0"/>
          <w:divBdr>
            <w:top w:val="none" w:sz="0" w:space="0" w:color="auto"/>
            <w:left w:val="none" w:sz="0" w:space="0" w:color="auto"/>
            <w:bottom w:val="none" w:sz="0" w:space="0" w:color="auto"/>
            <w:right w:val="none" w:sz="0" w:space="0" w:color="auto"/>
          </w:divBdr>
        </w:div>
        <w:div w:id="738819758">
          <w:marLeft w:val="0"/>
          <w:marRight w:val="0"/>
          <w:marTop w:val="0"/>
          <w:marBottom w:val="0"/>
          <w:divBdr>
            <w:top w:val="none" w:sz="0" w:space="0" w:color="auto"/>
            <w:left w:val="none" w:sz="0" w:space="0" w:color="auto"/>
            <w:bottom w:val="none" w:sz="0" w:space="0" w:color="auto"/>
            <w:right w:val="none" w:sz="0" w:space="0" w:color="auto"/>
          </w:divBdr>
        </w:div>
        <w:div w:id="2063794739">
          <w:marLeft w:val="0"/>
          <w:marRight w:val="0"/>
          <w:marTop w:val="0"/>
          <w:marBottom w:val="0"/>
          <w:divBdr>
            <w:top w:val="none" w:sz="0" w:space="0" w:color="auto"/>
            <w:left w:val="none" w:sz="0" w:space="0" w:color="auto"/>
            <w:bottom w:val="none" w:sz="0" w:space="0" w:color="auto"/>
            <w:right w:val="none" w:sz="0" w:space="0" w:color="auto"/>
          </w:divBdr>
        </w:div>
        <w:div w:id="1950232382">
          <w:marLeft w:val="0"/>
          <w:marRight w:val="0"/>
          <w:marTop w:val="0"/>
          <w:marBottom w:val="0"/>
          <w:divBdr>
            <w:top w:val="none" w:sz="0" w:space="0" w:color="auto"/>
            <w:left w:val="none" w:sz="0" w:space="0" w:color="auto"/>
            <w:bottom w:val="none" w:sz="0" w:space="0" w:color="auto"/>
            <w:right w:val="none" w:sz="0" w:space="0" w:color="auto"/>
          </w:divBdr>
        </w:div>
        <w:div w:id="2105034247">
          <w:marLeft w:val="0"/>
          <w:marRight w:val="0"/>
          <w:marTop w:val="0"/>
          <w:marBottom w:val="0"/>
          <w:divBdr>
            <w:top w:val="none" w:sz="0" w:space="0" w:color="auto"/>
            <w:left w:val="none" w:sz="0" w:space="0" w:color="auto"/>
            <w:bottom w:val="none" w:sz="0" w:space="0" w:color="auto"/>
            <w:right w:val="none" w:sz="0" w:space="0" w:color="auto"/>
          </w:divBdr>
        </w:div>
      </w:divsChild>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 w:id="1710374468">
      <w:bodyDiv w:val="1"/>
      <w:marLeft w:val="0"/>
      <w:marRight w:val="0"/>
      <w:marTop w:val="0"/>
      <w:marBottom w:val="0"/>
      <w:divBdr>
        <w:top w:val="none" w:sz="0" w:space="0" w:color="auto"/>
        <w:left w:val="none" w:sz="0" w:space="0" w:color="auto"/>
        <w:bottom w:val="none" w:sz="0" w:space="0" w:color="auto"/>
        <w:right w:val="none" w:sz="0" w:space="0" w:color="auto"/>
      </w:divBdr>
      <w:divsChild>
        <w:div w:id="587268921">
          <w:marLeft w:val="0"/>
          <w:marRight w:val="0"/>
          <w:marTop w:val="0"/>
          <w:marBottom w:val="0"/>
          <w:divBdr>
            <w:top w:val="none" w:sz="0" w:space="0" w:color="auto"/>
            <w:left w:val="none" w:sz="0" w:space="0" w:color="auto"/>
            <w:bottom w:val="none" w:sz="0" w:space="0" w:color="auto"/>
            <w:right w:val="none" w:sz="0" w:space="0" w:color="auto"/>
          </w:divBdr>
        </w:div>
        <w:div w:id="646015593">
          <w:marLeft w:val="0"/>
          <w:marRight w:val="0"/>
          <w:marTop w:val="0"/>
          <w:marBottom w:val="0"/>
          <w:divBdr>
            <w:top w:val="none" w:sz="0" w:space="0" w:color="auto"/>
            <w:left w:val="none" w:sz="0" w:space="0" w:color="auto"/>
            <w:bottom w:val="none" w:sz="0" w:space="0" w:color="auto"/>
            <w:right w:val="none" w:sz="0" w:space="0" w:color="auto"/>
          </w:divBdr>
        </w:div>
        <w:div w:id="1564826374">
          <w:marLeft w:val="0"/>
          <w:marRight w:val="0"/>
          <w:marTop w:val="0"/>
          <w:marBottom w:val="0"/>
          <w:divBdr>
            <w:top w:val="none" w:sz="0" w:space="0" w:color="auto"/>
            <w:left w:val="none" w:sz="0" w:space="0" w:color="auto"/>
            <w:bottom w:val="none" w:sz="0" w:space="0" w:color="auto"/>
            <w:right w:val="none" w:sz="0" w:space="0" w:color="auto"/>
          </w:divBdr>
        </w:div>
        <w:div w:id="168839094">
          <w:marLeft w:val="0"/>
          <w:marRight w:val="0"/>
          <w:marTop w:val="0"/>
          <w:marBottom w:val="0"/>
          <w:divBdr>
            <w:top w:val="none" w:sz="0" w:space="0" w:color="auto"/>
            <w:left w:val="none" w:sz="0" w:space="0" w:color="auto"/>
            <w:bottom w:val="none" w:sz="0" w:space="0" w:color="auto"/>
            <w:right w:val="none" w:sz="0" w:space="0" w:color="auto"/>
          </w:divBdr>
        </w:div>
        <w:div w:id="693774809">
          <w:marLeft w:val="0"/>
          <w:marRight w:val="0"/>
          <w:marTop w:val="0"/>
          <w:marBottom w:val="0"/>
          <w:divBdr>
            <w:top w:val="none" w:sz="0" w:space="0" w:color="auto"/>
            <w:left w:val="none" w:sz="0" w:space="0" w:color="auto"/>
            <w:bottom w:val="none" w:sz="0" w:space="0" w:color="auto"/>
            <w:right w:val="none" w:sz="0" w:space="0" w:color="auto"/>
          </w:divBdr>
        </w:div>
        <w:div w:id="1844054597">
          <w:marLeft w:val="0"/>
          <w:marRight w:val="0"/>
          <w:marTop w:val="0"/>
          <w:marBottom w:val="0"/>
          <w:divBdr>
            <w:top w:val="none" w:sz="0" w:space="0" w:color="auto"/>
            <w:left w:val="none" w:sz="0" w:space="0" w:color="auto"/>
            <w:bottom w:val="none" w:sz="0" w:space="0" w:color="auto"/>
            <w:right w:val="none" w:sz="0" w:space="0" w:color="auto"/>
          </w:divBdr>
        </w:div>
        <w:div w:id="592546">
          <w:marLeft w:val="0"/>
          <w:marRight w:val="0"/>
          <w:marTop w:val="0"/>
          <w:marBottom w:val="0"/>
          <w:divBdr>
            <w:top w:val="none" w:sz="0" w:space="0" w:color="auto"/>
            <w:left w:val="none" w:sz="0" w:space="0" w:color="auto"/>
            <w:bottom w:val="none" w:sz="0" w:space="0" w:color="auto"/>
            <w:right w:val="none" w:sz="0" w:space="0" w:color="auto"/>
          </w:divBdr>
        </w:div>
        <w:div w:id="2020427455">
          <w:marLeft w:val="0"/>
          <w:marRight w:val="0"/>
          <w:marTop w:val="0"/>
          <w:marBottom w:val="0"/>
          <w:divBdr>
            <w:top w:val="none" w:sz="0" w:space="0" w:color="auto"/>
            <w:left w:val="none" w:sz="0" w:space="0" w:color="auto"/>
            <w:bottom w:val="none" w:sz="0" w:space="0" w:color="auto"/>
            <w:right w:val="none" w:sz="0" w:space="0" w:color="auto"/>
          </w:divBdr>
        </w:div>
        <w:div w:id="901449435">
          <w:marLeft w:val="0"/>
          <w:marRight w:val="0"/>
          <w:marTop w:val="0"/>
          <w:marBottom w:val="0"/>
          <w:divBdr>
            <w:top w:val="none" w:sz="0" w:space="0" w:color="auto"/>
            <w:left w:val="none" w:sz="0" w:space="0" w:color="auto"/>
            <w:bottom w:val="none" w:sz="0" w:space="0" w:color="auto"/>
            <w:right w:val="none" w:sz="0" w:space="0" w:color="auto"/>
          </w:divBdr>
        </w:div>
        <w:div w:id="376928267">
          <w:marLeft w:val="0"/>
          <w:marRight w:val="0"/>
          <w:marTop w:val="0"/>
          <w:marBottom w:val="0"/>
          <w:divBdr>
            <w:top w:val="none" w:sz="0" w:space="0" w:color="auto"/>
            <w:left w:val="none" w:sz="0" w:space="0" w:color="auto"/>
            <w:bottom w:val="none" w:sz="0" w:space="0" w:color="auto"/>
            <w:right w:val="none" w:sz="0" w:space="0" w:color="auto"/>
          </w:divBdr>
        </w:div>
        <w:div w:id="1947418286">
          <w:marLeft w:val="0"/>
          <w:marRight w:val="0"/>
          <w:marTop w:val="0"/>
          <w:marBottom w:val="0"/>
          <w:divBdr>
            <w:top w:val="none" w:sz="0" w:space="0" w:color="auto"/>
            <w:left w:val="none" w:sz="0" w:space="0" w:color="auto"/>
            <w:bottom w:val="none" w:sz="0" w:space="0" w:color="auto"/>
            <w:right w:val="none" w:sz="0" w:space="0" w:color="auto"/>
          </w:divBdr>
        </w:div>
        <w:div w:id="689649141">
          <w:marLeft w:val="0"/>
          <w:marRight w:val="0"/>
          <w:marTop w:val="0"/>
          <w:marBottom w:val="0"/>
          <w:divBdr>
            <w:top w:val="none" w:sz="0" w:space="0" w:color="auto"/>
            <w:left w:val="none" w:sz="0" w:space="0" w:color="auto"/>
            <w:bottom w:val="none" w:sz="0" w:space="0" w:color="auto"/>
            <w:right w:val="none" w:sz="0" w:space="0" w:color="auto"/>
          </w:divBdr>
        </w:div>
        <w:div w:id="423576514">
          <w:marLeft w:val="0"/>
          <w:marRight w:val="0"/>
          <w:marTop w:val="0"/>
          <w:marBottom w:val="0"/>
          <w:divBdr>
            <w:top w:val="none" w:sz="0" w:space="0" w:color="auto"/>
            <w:left w:val="none" w:sz="0" w:space="0" w:color="auto"/>
            <w:bottom w:val="none" w:sz="0" w:space="0" w:color="auto"/>
            <w:right w:val="none" w:sz="0" w:space="0" w:color="auto"/>
          </w:divBdr>
        </w:div>
        <w:div w:id="1362626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89b008db0e994035" Type="http://schemas.microsoft.com/office/2016/09/relationships/commentsIds" Target="commentsIds.xml"/></Relationships>
</file>

<file path=word/_rels/footnotes.xml.rels><?xml version="1.0" encoding="UTF-8" standalone="yes"?>
<Relationships xmlns="http://schemas.openxmlformats.org/package/2006/relationships"><Relationship Id="rId1" Type="http://schemas.openxmlformats.org/officeDocument/2006/relationships/hyperlink" Target="https://www.usit.uio.no/prosjekter/sam-innfo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ACA171DCFB8CF4AA15F2F5BBE35616A" ma:contentTypeVersion="4" ma:contentTypeDescription="Opprett et nytt dokument." ma:contentTypeScope="" ma:versionID="68a896c76a30a47e229dffd7d02f2985">
  <xsd:schema xmlns:xsd="http://www.w3.org/2001/XMLSchema" xmlns:xs="http://www.w3.org/2001/XMLSchema" xmlns:p="http://schemas.microsoft.com/office/2006/metadata/properties" xmlns:ns2="1ea32e06-597e-4dfa-bbd8-3e0534c0d372" targetNamespace="http://schemas.microsoft.com/office/2006/metadata/properties" ma:root="true" ma:fieldsID="66c9f2b6e63837ff1ba658df13a1de83" ns2:_="">
    <xsd:import namespace="1ea32e06-597e-4dfa-bbd8-3e0534c0d37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a32e06-597e-4dfa-bbd8-3e0534c0d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ABF48-F26B-420A-B9A1-CC2EF1DFA0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a32e06-597e-4dfa-bbd8-3e0534c0d3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3E8BFD-36D3-4206-A15E-5C90C75C15A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F20C78-BA7D-4769-845E-10447666D370}">
  <ds:schemaRefs>
    <ds:schemaRef ds:uri="http://schemas.microsoft.com/sharepoint/v3/contenttype/forms"/>
  </ds:schemaRefs>
</ds:datastoreItem>
</file>

<file path=customXml/itemProps4.xml><?xml version="1.0" encoding="utf-8"?>
<ds:datastoreItem xmlns:ds="http://schemas.openxmlformats.org/officeDocument/2006/customXml" ds:itemID="{F3206A4E-8D6C-448B-AE40-B52DFEEB8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4405</Words>
  <Characters>23352</Characters>
  <Application>Microsoft Office Word</Application>
  <DocSecurity>0</DocSecurity>
  <Lines>194</Lines>
  <Paragraphs>55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Bruker ved UiO</dc:creator>
  <cp:lastModifiedBy>Frank Paul Silye</cp:lastModifiedBy>
  <cp:revision>10</cp:revision>
  <cp:lastPrinted>2018-10-25T18:36:00Z</cp:lastPrinted>
  <dcterms:created xsi:type="dcterms:W3CDTF">2018-10-26T06:30:00Z</dcterms:created>
  <dcterms:modified xsi:type="dcterms:W3CDTF">2018-10-26T06:52:00Z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0x010100EACA171DCFB8CF4AA15F2F5BBE35616A</vt:lpwstr>
  </property>
</Properties>
</file>