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25D32F" w14:textId="77777777" w:rsidR="00F34EC9" w:rsidRPr="00F34EC9" w:rsidRDefault="007A0C29" w:rsidP="00DC3D22">
      <w:pPr>
        <w:pStyle w:val="Halvfet"/>
      </w:pPr>
      <w:bookmarkStart w:id="0" w:name="_GoBack"/>
      <w:bookmarkEnd w:id="0"/>
      <w:r w:rsidRPr="00F34EC9">
        <w:t xml:space="preserve">Til </w:t>
      </w:r>
      <w:r w:rsidR="00230B69" w:rsidRPr="00F34EC9">
        <w:tab/>
      </w:r>
      <w:r w:rsidRPr="00F34EC9">
        <w:t>Universitetsstyret</w:t>
      </w:r>
      <w:r w:rsidR="00F34EC9">
        <w:br/>
      </w:r>
      <w:r w:rsidRPr="00F34EC9">
        <w:t xml:space="preserve">Fra </w:t>
      </w:r>
      <w:r w:rsidR="00230B69" w:rsidRPr="00F34EC9">
        <w:tab/>
      </w:r>
      <w:r w:rsidRPr="00F34EC9">
        <w:t>Universitetsdirektøren</w:t>
      </w:r>
    </w:p>
    <w:p w14:paraId="2D237A3B" w14:textId="77777777" w:rsidR="00F34EC9" w:rsidRPr="00F34EC9" w:rsidRDefault="00F34EC9" w:rsidP="00DC3D22">
      <w:pPr>
        <w:pStyle w:val="Halvfet"/>
      </w:pPr>
    </w:p>
    <w:tbl>
      <w:tblPr>
        <w:tblW w:w="5000" w:type="pct"/>
        <w:tblBorders>
          <w:bottom w:val="single" w:sz="4" w:space="0" w:color="auto"/>
        </w:tblBorders>
        <w:tblCellMar>
          <w:top w:w="57" w:type="dxa"/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65"/>
        <w:gridCol w:w="7473"/>
      </w:tblGrid>
      <w:tr w:rsidR="007A0C29" w:rsidRPr="00537F64" w14:paraId="3CB1D751" w14:textId="77777777" w:rsidTr="000E150F">
        <w:trPr>
          <w:trHeight w:val="57"/>
        </w:trPr>
        <w:tc>
          <w:tcPr>
            <w:tcW w:w="1123" w:type="pct"/>
            <w:tcBorders>
              <w:top w:val="single" w:sz="4" w:space="0" w:color="auto"/>
              <w:bottom w:val="nil"/>
            </w:tcBorders>
          </w:tcPr>
          <w:p w14:paraId="45150033" w14:textId="77777777" w:rsidR="007A0C29" w:rsidRPr="00537F64" w:rsidRDefault="007A0C29" w:rsidP="00462DC9">
            <w:pPr>
              <w:spacing w:after="0"/>
              <w:rPr>
                <w:rFonts w:ascii="Georgia" w:hAnsi="Georgia"/>
                <w:b/>
                <w:bCs/>
              </w:rPr>
            </w:pPr>
            <w:r w:rsidRPr="00537F64">
              <w:rPr>
                <w:rFonts w:ascii="Georgia" w:hAnsi="Georgia"/>
                <w:b/>
                <w:bCs/>
              </w:rPr>
              <w:t>Sakstype:</w:t>
            </w:r>
          </w:p>
        </w:tc>
        <w:tc>
          <w:tcPr>
            <w:tcW w:w="3877" w:type="pct"/>
            <w:tcBorders>
              <w:top w:val="single" w:sz="4" w:space="0" w:color="auto"/>
              <w:bottom w:val="nil"/>
            </w:tcBorders>
          </w:tcPr>
          <w:p w14:paraId="51B58B67" w14:textId="77777777" w:rsidR="007A0C29" w:rsidRPr="00537F64" w:rsidRDefault="000E150F" w:rsidP="00EA69EB">
            <w:pPr>
              <w:spacing w:after="0"/>
              <w:rPr>
                <w:rFonts w:ascii="Georgia" w:hAnsi="Georgia"/>
                <w:b/>
              </w:rPr>
            </w:pPr>
            <w:r w:rsidRPr="00537F64">
              <w:rPr>
                <w:rFonts w:ascii="Georgia" w:hAnsi="Georgia"/>
                <w:b/>
              </w:rPr>
              <w:t>Orienteri</w:t>
            </w:r>
            <w:r w:rsidR="006B1401">
              <w:rPr>
                <w:rFonts w:ascii="Georgia" w:hAnsi="Georgia"/>
                <w:b/>
              </w:rPr>
              <w:t>ngssak</w:t>
            </w:r>
          </w:p>
        </w:tc>
      </w:tr>
      <w:tr w:rsidR="007A0C29" w:rsidRPr="00537F64" w14:paraId="276AADA6" w14:textId="77777777" w:rsidTr="000E150F">
        <w:trPr>
          <w:trHeight w:val="74"/>
        </w:trPr>
        <w:tc>
          <w:tcPr>
            <w:tcW w:w="1123" w:type="pct"/>
            <w:tcBorders>
              <w:top w:val="nil"/>
            </w:tcBorders>
          </w:tcPr>
          <w:p w14:paraId="0D9E23A8" w14:textId="77777777" w:rsidR="007A0C29" w:rsidRPr="00537F64" w:rsidRDefault="007A0C29" w:rsidP="002A685D">
            <w:pPr>
              <w:spacing w:after="0"/>
              <w:rPr>
                <w:rFonts w:ascii="Georgia" w:hAnsi="Georgia"/>
                <w:b/>
                <w:bCs/>
              </w:rPr>
            </w:pPr>
            <w:r w:rsidRPr="00537F64">
              <w:rPr>
                <w:rFonts w:ascii="Georgia" w:hAnsi="Georgia"/>
                <w:b/>
                <w:bCs/>
              </w:rPr>
              <w:t>Møtesaksnr.:</w:t>
            </w:r>
          </w:p>
        </w:tc>
        <w:tc>
          <w:tcPr>
            <w:tcW w:w="3877" w:type="pct"/>
            <w:tcBorders>
              <w:top w:val="nil"/>
            </w:tcBorders>
          </w:tcPr>
          <w:p w14:paraId="06CAA6B9" w14:textId="77777777" w:rsidR="007A0C29" w:rsidRPr="00537F64" w:rsidRDefault="007A0C29" w:rsidP="007A0C29">
            <w:pPr>
              <w:spacing w:after="0"/>
              <w:rPr>
                <w:rFonts w:ascii="Georgia" w:hAnsi="Georgia"/>
                <w:b/>
              </w:rPr>
            </w:pPr>
          </w:p>
        </w:tc>
      </w:tr>
      <w:tr w:rsidR="007A0C29" w:rsidRPr="00537F64" w14:paraId="517A15BC" w14:textId="77777777" w:rsidTr="000E150F">
        <w:tc>
          <w:tcPr>
            <w:tcW w:w="1123" w:type="pct"/>
          </w:tcPr>
          <w:p w14:paraId="429473C0" w14:textId="77777777" w:rsidR="007A0C29" w:rsidRPr="00537F64" w:rsidRDefault="007A0C29" w:rsidP="000E150F">
            <w:pPr>
              <w:spacing w:after="0"/>
              <w:rPr>
                <w:rFonts w:ascii="Georgia" w:hAnsi="Georgia"/>
                <w:b/>
                <w:bCs/>
              </w:rPr>
            </w:pPr>
            <w:r w:rsidRPr="00537F64">
              <w:rPr>
                <w:rFonts w:ascii="Georgia" w:hAnsi="Georgia"/>
                <w:b/>
                <w:bCs/>
              </w:rPr>
              <w:t>Møtenr.</w:t>
            </w:r>
            <w:r w:rsidR="00ED3C76" w:rsidRPr="00537F64">
              <w:rPr>
                <w:rFonts w:ascii="Georgia" w:hAnsi="Georgia"/>
                <w:b/>
                <w:bCs/>
              </w:rPr>
              <w:t>:</w:t>
            </w:r>
          </w:p>
        </w:tc>
        <w:tc>
          <w:tcPr>
            <w:tcW w:w="3877" w:type="pct"/>
          </w:tcPr>
          <w:p w14:paraId="54295A4D" w14:textId="77777777" w:rsidR="007A0C29" w:rsidRPr="00537F64" w:rsidRDefault="00EA69EB" w:rsidP="00EA69EB">
            <w:pPr>
              <w:spacing w:after="0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  <w:bCs/>
              </w:rPr>
              <w:t>1</w:t>
            </w:r>
            <w:r w:rsidR="000E150F" w:rsidRPr="00537F64">
              <w:rPr>
                <w:rFonts w:ascii="Georgia" w:hAnsi="Georgia"/>
                <w:b/>
                <w:bCs/>
              </w:rPr>
              <w:t>/20</w:t>
            </w:r>
            <w:r>
              <w:rPr>
                <w:rFonts w:ascii="Georgia" w:hAnsi="Georgia"/>
                <w:b/>
                <w:bCs/>
              </w:rPr>
              <w:t>19</w:t>
            </w:r>
          </w:p>
        </w:tc>
      </w:tr>
      <w:tr w:rsidR="007A0C29" w:rsidRPr="00537F64" w14:paraId="05BDD877" w14:textId="77777777" w:rsidTr="000E150F">
        <w:tc>
          <w:tcPr>
            <w:tcW w:w="1123" w:type="pct"/>
          </w:tcPr>
          <w:p w14:paraId="53A0BE5D" w14:textId="77777777" w:rsidR="007A0C29" w:rsidRPr="00537F64" w:rsidRDefault="007A0C29" w:rsidP="000E150F">
            <w:pPr>
              <w:spacing w:after="0"/>
              <w:rPr>
                <w:rFonts w:ascii="Georgia" w:hAnsi="Georgia"/>
                <w:b/>
                <w:bCs/>
              </w:rPr>
            </w:pPr>
            <w:r w:rsidRPr="00537F64">
              <w:rPr>
                <w:rFonts w:ascii="Georgia" w:hAnsi="Georgia"/>
                <w:b/>
                <w:bCs/>
              </w:rPr>
              <w:t>Møtedato:</w:t>
            </w:r>
          </w:p>
        </w:tc>
        <w:tc>
          <w:tcPr>
            <w:tcW w:w="3877" w:type="pct"/>
          </w:tcPr>
          <w:p w14:paraId="58B3D34B" w14:textId="5EF17738" w:rsidR="007A0C29" w:rsidRPr="00537F64" w:rsidRDefault="00EA69EB" w:rsidP="00C03BB0">
            <w:pPr>
              <w:spacing w:after="0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  <w:bCs/>
              </w:rPr>
              <w:t xml:space="preserve">5. </w:t>
            </w:r>
            <w:del w:id="1" w:author="Author">
              <w:r>
                <w:rPr>
                  <w:rFonts w:ascii="Georgia" w:hAnsi="Georgia"/>
                  <w:b/>
                  <w:bCs/>
                </w:rPr>
                <w:delText>januar</w:delText>
              </w:r>
            </w:del>
            <w:ins w:id="2" w:author="Author">
              <w:r w:rsidR="00C03BB0">
                <w:rPr>
                  <w:rFonts w:ascii="Georgia" w:hAnsi="Georgia"/>
                  <w:b/>
                  <w:bCs/>
                </w:rPr>
                <w:t>februar</w:t>
              </w:r>
            </w:ins>
            <w:r w:rsidR="00053C76">
              <w:rPr>
                <w:rFonts w:ascii="Georgia" w:hAnsi="Georgia"/>
                <w:b/>
                <w:bCs/>
              </w:rPr>
              <w:t xml:space="preserve"> 201</w:t>
            </w:r>
            <w:r>
              <w:rPr>
                <w:rFonts w:ascii="Georgia" w:hAnsi="Georgia"/>
                <w:b/>
                <w:bCs/>
              </w:rPr>
              <w:t>9</w:t>
            </w:r>
          </w:p>
        </w:tc>
      </w:tr>
      <w:tr w:rsidR="007A0C29" w:rsidRPr="00537F64" w14:paraId="6C736967" w14:textId="77777777" w:rsidTr="000E150F">
        <w:tc>
          <w:tcPr>
            <w:tcW w:w="1123" w:type="pct"/>
          </w:tcPr>
          <w:p w14:paraId="5F25F624" w14:textId="77777777" w:rsidR="007A0C29" w:rsidRPr="00537F64" w:rsidRDefault="007A0C29" w:rsidP="000E150F">
            <w:pPr>
              <w:spacing w:after="0"/>
              <w:rPr>
                <w:rFonts w:ascii="Georgia" w:hAnsi="Georgia"/>
                <w:b/>
                <w:bCs/>
              </w:rPr>
            </w:pPr>
            <w:r w:rsidRPr="00537F64">
              <w:rPr>
                <w:rFonts w:ascii="Georgia" w:hAnsi="Georgia"/>
                <w:b/>
                <w:bCs/>
              </w:rPr>
              <w:t>Notatdato:</w:t>
            </w:r>
          </w:p>
        </w:tc>
        <w:tc>
          <w:tcPr>
            <w:tcW w:w="3877" w:type="pct"/>
          </w:tcPr>
          <w:p w14:paraId="4E60A3A9" w14:textId="77777777" w:rsidR="007A0C29" w:rsidRPr="00537F64" w:rsidRDefault="00EA69EB" w:rsidP="007A0C29">
            <w:pPr>
              <w:spacing w:after="0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  <w:bCs/>
              </w:rPr>
              <w:t>18. desember 2018</w:t>
            </w:r>
          </w:p>
        </w:tc>
      </w:tr>
      <w:tr w:rsidR="00230B69" w:rsidRPr="00537F64" w14:paraId="6BC58EA2" w14:textId="77777777" w:rsidTr="000E150F">
        <w:trPr>
          <w:trHeight w:val="289"/>
        </w:trPr>
        <w:tc>
          <w:tcPr>
            <w:tcW w:w="1123" w:type="pct"/>
            <w:tcBorders>
              <w:bottom w:val="nil"/>
            </w:tcBorders>
          </w:tcPr>
          <w:p w14:paraId="229F7A8C" w14:textId="77777777" w:rsidR="00230B69" w:rsidRPr="00537F64" w:rsidRDefault="00230B69" w:rsidP="00983DD2">
            <w:pPr>
              <w:spacing w:after="0"/>
              <w:rPr>
                <w:rFonts w:ascii="Georgia" w:hAnsi="Georgia"/>
                <w:b/>
                <w:bCs/>
              </w:rPr>
            </w:pPr>
            <w:r w:rsidRPr="00537F64">
              <w:rPr>
                <w:rFonts w:ascii="Georgia" w:hAnsi="Georgia"/>
                <w:b/>
                <w:bCs/>
              </w:rPr>
              <w:t>Arkivsaksnr.:</w:t>
            </w:r>
          </w:p>
        </w:tc>
        <w:tc>
          <w:tcPr>
            <w:tcW w:w="3877" w:type="pct"/>
            <w:tcBorders>
              <w:bottom w:val="nil"/>
            </w:tcBorders>
          </w:tcPr>
          <w:p w14:paraId="5B2D1683" w14:textId="77777777" w:rsidR="00230B69" w:rsidRPr="00537F64" w:rsidRDefault="00230B69" w:rsidP="00230B69">
            <w:pPr>
              <w:spacing w:after="0"/>
              <w:rPr>
                <w:rFonts w:ascii="Georgia" w:hAnsi="Georgia"/>
                <w:b/>
              </w:rPr>
            </w:pPr>
          </w:p>
        </w:tc>
      </w:tr>
      <w:tr w:rsidR="00C662AF" w:rsidRPr="00537F64" w14:paraId="1AF01401" w14:textId="77777777" w:rsidTr="000E150F">
        <w:trPr>
          <w:trHeight w:val="17"/>
        </w:trPr>
        <w:tc>
          <w:tcPr>
            <w:tcW w:w="1123" w:type="pct"/>
          </w:tcPr>
          <w:p w14:paraId="14FDBE09" w14:textId="77777777" w:rsidR="00C662AF" w:rsidRPr="00537F64" w:rsidRDefault="00C662AF" w:rsidP="00C662AF">
            <w:pPr>
              <w:spacing w:after="0"/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>Saksansvarlig:</w:t>
            </w:r>
          </w:p>
        </w:tc>
        <w:tc>
          <w:tcPr>
            <w:tcW w:w="3877" w:type="pct"/>
          </w:tcPr>
          <w:p w14:paraId="6570295F" w14:textId="77777777" w:rsidR="00C662AF" w:rsidRPr="00537F64" w:rsidRDefault="00EA69EB" w:rsidP="007A0C29">
            <w:pPr>
              <w:spacing w:after="0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Johannes Falk Paulsen</w:t>
            </w:r>
          </w:p>
        </w:tc>
      </w:tr>
      <w:tr w:rsidR="007A0C29" w:rsidRPr="00537F64" w14:paraId="797C8711" w14:textId="77777777" w:rsidTr="000E150F">
        <w:trPr>
          <w:trHeight w:val="17"/>
        </w:trPr>
        <w:tc>
          <w:tcPr>
            <w:tcW w:w="1123" w:type="pct"/>
          </w:tcPr>
          <w:p w14:paraId="073C32D3" w14:textId="77777777" w:rsidR="007A0C29" w:rsidRPr="00537F64" w:rsidRDefault="007A0C29" w:rsidP="00462DC9">
            <w:pPr>
              <w:spacing w:after="0"/>
              <w:rPr>
                <w:rFonts w:ascii="Georgia" w:hAnsi="Georgia"/>
                <w:b/>
                <w:bCs/>
              </w:rPr>
            </w:pPr>
            <w:r w:rsidRPr="00537F64">
              <w:rPr>
                <w:rFonts w:ascii="Georgia" w:hAnsi="Georgia"/>
                <w:b/>
                <w:bCs/>
              </w:rPr>
              <w:t>Saksbehandler:</w:t>
            </w:r>
          </w:p>
        </w:tc>
        <w:tc>
          <w:tcPr>
            <w:tcW w:w="3877" w:type="pct"/>
          </w:tcPr>
          <w:p w14:paraId="2B766E91" w14:textId="77777777" w:rsidR="007A0C29" w:rsidRPr="00537F64" w:rsidRDefault="00EA69EB" w:rsidP="007A0C29">
            <w:pPr>
              <w:spacing w:after="0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>Jan Thorsen</w:t>
            </w:r>
          </w:p>
        </w:tc>
      </w:tr>
    </w:tbl>
    <w:p w14:paraId="39568193" w14:textId="77777777" w:rsidR="00F34EC9" w:rsidRPr="00F34EC9" w:rsidRDefault="00F34EC9" w:rsidP="00235A17">
      <w:pPr>
        <w:pStyle w:val="Header"/>
        <w:tabs>
          <w:tab w:val="clear" w:pos="4536"/>
          <w:tab w:val="clear" w:pos="9072"/>
        </w:tabs>
        <w:spacing w:after="240"/>
        <w:rPr>
          <w:rFonts w:ascii="Georgia" w:hAnsi="Georgia"/>
          <w:b/>
          <w:bCs/>
        </w:rPr>
      </w:pPr>
    </w:p>
    <w:p w14:paraId="46B5BB8B" w14:textId="77777777" w:rsidR="002A685D" w:rsidRPr="00526970" w:rsidRDefault="00EA69EB" w:rsidP="00235A17">
      <w:pPr>
        <w:pStyle w:val="Header"/>
        <w:tabs>
          <w:tab w:val="clear" w:pos="4536"/>
          <w:tab w:val="clear" w:pos="9072"/>
        </w:tabs>
        <w:spacing w:after="240"/>
        <w:rPr>
          <w:rFonts w:ascii="Georgia" w:hAnsi="Georgia"/>
          <w:b/>
          <w:bCs/>
          <w:sz w:val="28"/>
          <w:szCs w:val="28"/>
        </w:rPr>
      </w:pPr>
      <w:r>
        <w:rPr>
          <w:rFonts w:ascii="Georgia" w:hAnsi="Georgia"/>
          <w:b/>
          <w:bCs/>
          <w:sz w:val="28"/>
          <w:szCs w:val="28"/>
        </w:rPr>
        <w:t>Orientering om status i program for administrativ forbedring og digitalisering med tilhørende prosjekter</w:t>
      </w:r>
    </w:p>
    <w:p w14:paraId="44E8A6DA" w14:textId="77777777" w:rsidR="0095376C" w:rsidRDefault="0095376C" w:rsidP="008271E2">
      <w:pPr>
        <w:pStyle w:val="Header"/>
        <w:spacing w:before="40"/>
        <w:rPr>
          <w:rFonts w:ascii="Georgia" w:hAnsi="Georgia" w:cs="Calibri"/>
          <w:b/>
        </w:rPr>
      </w:pPr>
      <w:r>
        <w:rPr>
          <w:rFonts w:ascii="Georgia" w:hAnsi="Georgia" w:cs="Calibri"/>
          <w:b/>
        </w:rPr>
        <w:t>Henvisning til tidligere behandling i styret</w:t>
      </w:r>
    </w:p>
    <w:p w14:paraId="2C55CD7E" w14:textId="77777777" w:rsidR="0095376C" w:rsidRDefault="0095376C" w:rsidP="0095376C">
      <w:pPr>
        <w:pStyle w:val="Header"/>
        <w:numPr>
          <w:ilvl w:val="0"/>
          <w:numId w:val="19"/>
        </w:numPr>
        <w:spacing w:before="40"/>
        <w:rPr>
          <w:rFonts w:ascii="Georgia" w:hAnsi="Georgia" w:cs="Calibri"/>
        </w:rPr>
      </w:pPr>
      <w:r w:rsidRPr="0095376C">
        <w:rPr>
          <w:rFonts w:ascii="Georgia" w:hAnsi="Georgia" w:cs="Calibri"/>
        </w:rPr>
        <w:t>Universitetsstyrets behandling</w:t>
      </w:r>
      <w:r>
        <w:rPr>
          <w:rFonts w:ascii="Georgia" w:hAnsi="Georgia" w:cs="Calibri"/>
        </w:rPr>
        <w:t xml:space="preserve"> 20.06.2017 (O-sak 1, omgjort til vedtakssak), og O-sak 9</w:t>
      </w:r>
    </w:p>
    <w:p w14:paraId="72B91B82" w14:textId="77777777" w:rsidR="008271E2" w:rsidRPr="0095376C" w:rsidRDefault="0095376C" w:rsidP="0095376C">
      <w:pPr>
        <w:pStyle w:val="Header"/>
        <w:numPr>
          <w:ilvl w:val="0"/>
          <w:numId w:val="19"/>
        </w:numPr>
        <w:spacing w:before="40"/>
        <w:rPr>
          <w:rFonts w:ascii="Georgia" w:hAnsi="Georgia" w:cs="Calibri"/>
        </w:rPr>
      </w:pPr>
      <w:r w:rsidRPr="0095376C">
        <w:rPr>
          <w:rFonts w:ascii="Georgia" w:hAnsi="Georgia" w:cs="Calibri"/>
        </w:rPr>
        <w:t xml:space="preserve">Universitetsstyrets behandling </w:t>
      </w:r>
      <w:r>
        <w:rPr>
          <w:rFonts w:ascii="Georgia" w:hAnsi="Georgia" w:cs="Calibri"/>
        </w:rPr>
        <w:t>13.03.2018 (V-sak 5)</w:t>
      </w:r>
    </w:p>
    <w:p w14:paraId="42614808" w14:textId="77777777" w:rsidR="008271E2" w:rsidRPr="008271E2" w:rsidRDefault="008271E2" w:rsidP="008271E2">
      <w:pPr>
        <w:pStyle w:val="Header"/>
        <w:spacing w:before="40"/>
        <w:rPr>
          <w:rFonts w:ascii="Georgia" w:hAnsi="Georgia" w:cs="Calibri"/>
        </w:rPr>
      </w:pPr>
    </w:p>
    <w:p w14:paraId="291533D9" w14:textId="77777777" w:rsidR="008271E2" w:rsidRPr="008271E2" w:rsidRDefault="001B4951" w:rsidP="008271E2">
      <w:pPr>
        <w:pStyle w:val="Header"/>
        <w:spacing w:before="40"/>
        <w:rPr>
          <w:rFonts w:ascii="Georgia" w:hAnsi="Georgia" w:cs="Calibri"/>
          <w:b/>
        </w:rPr>
      </w:pPr>
      <w:r>
        <w:rPr>
          <w:rFonts w:ascii="Georgia" w:hAnsi="Georgia" w:cs="Calibri"/>
          <w:b/>
        </w:rPr>
        <w:t>Hovedproblemstillinger i saken</w:t>
      </w:r>
    </w:p>
    <w:p w14:paraId="2D72D69D" w14:textId="77777777" w:rsidR="008271E2" w:rsidRDefault="0095376C" w:rsidP="008271E2">
      <w:pPr>
        <w:pStyle w:val="Header"/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>Universitetsstyret vedtok 13.03.2018 å etablere et program for administrativ forbedring og digitalisering. Vedtaket var:</w:t>
      </w:r>
    </w:p>
    <w:p w14:paraId="29A00327" w14:textId="77777777" w:rsidR="0095376C" w:rsidRDefault="0095376C" w:rsidP="0095376C">
      <w:pPr>
        <w:pStyle w:val="Header"/>
        <w:numPr>
          <w:ilvl w:val="0"/>
          <w:numId w:val="20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>Styret vedtar å etablere et program for administrativ forbedring og digitalisering i tråd med det fremlagte forslaget</w:t>
      </w:r>
    </w:p>
    <w:p w14:paraId="7AA5B8E5" w14:textId="77777777" w:rsidR="0095376C" w:rsidRDefault="0095376C" w:rsidP="0095376C">
      <w:pPr>
        <w:pStyle w:val="Header"/>
        <w:numPr>
          <w:ilvl w:val="0"/>
          <w:numId w:val="20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>Organiseringen av programmet og de underliggende prosjektene skal sikre nært samspill mellom administrasjonene sentralt, det enkelte fakultet og grunnenhetene</w:t>
      </w:r>
    </w:p>
    <w:p w14:paraId="42B31F34" w14:textId="77777777" w:rsidR="00152394" w:rsidRDefault="00152394" w:rsidP="0095376C">
      <w:pPr>
        <w:pStyle w:val="Header"/>
        <w:numPr>
          <w:ilvl w:val="0"/>
          <w:numId w:val="20"/>
        </w:numPr>
        <w:spacing w:before="40"/>
        <w:rPr>
          <w:rFonts w:ascii="Georgia" w:hAnsi="Georgia" w:cs="Calibri"/>
        </w:rPr>
      </w:pPr>
      <w:r>
        <w:rPr>
          <w:rFonts w:ascii="Georgia" w:hAnsi="Georgia" w:cs="Calibri"/>
        </w:rPr>
        <w:t>Styret vil bli orientert om fremdrift, gevinstplaner og uttak av gevinster i prosjektene</w:t>
      </w:r>
    </w:p>
    <w:p w14:paraId="6CC0EB06" w14:textId="77777777" w:rsidR="008271E2" w:rsidRPr="008271E2" w:rsidRDefault="008271E2" w:rsidP="008271E2">
      <w:pPr>
        <w:pStyle w:val="Header"/>
        <w:spacing w:before="40"/>
        <w:rPr>
          <w:rFonts w:ascii="Georgia" w:hAnsi="Georgia" w:cs="Calibri"/>
        </w:rPr>
      </w:pPr>
    </w:p>
    <w:p w14:paraId="40053CEA" w14:textId="77777777" w:rsidR="008271E2" w:rsidRPr="00152394" w:rsidRDefault="00152394" w:rsidP="008271E2">
      <w:pPr>
        <w:pStyle w:val="Header"/>
        <w:spacing w:before="40"/>
        <w:rPr>
          <w:rFonts w:ascii="Georgia" w:hAnsi="Georgia" w:cs="Calibri"/>
        </w:rPr>
      </w:pPr>
      <w:r w:rsidRPr="00152394">
        <w:rPr>
          <w:rFonts w:ascii="Georgia" w:hAnsi="Georgia" w:cs="Calibri"/>
        </w:rPr>
        <w:t xml:space="preserve">Vedlagte fremleggsnotat gir en oversikt over </w:t>
      </w:r>
      <w:r w:rsidR="009304CD">
        <w:rPr>
          <w:rFonts w:ascii="Georgia" w:hAnsi="Georgia" w:cs="Calibri"/>
        </w:rPr>
        <w:t xml:space="preserve">organisering og </w:t>
      </w:r>
      <w:r w:rsidRPr="00152394">
        <w:rPr>
          <w:rFonts w:ascii="Georgia" w:hAnsi="Georgia" w:cs="Calibri"/>
        </w:rPr>
        <w:t>status i programmet og de fire underliggende prosjektene</w:t>
      </w:r>
      <w:r w:rsidR="009304CD">
        <w:rPr>
          <w:rFonts w:ascii="Georgia" w:hAnsi="Georgia" w:cs="Calibri"/>
        </w:rPr>
        <w:t>.</w:t>
      </w:r>
    </w:p>
    <w:p w14:paraId="23FEC10A" w14:textId="77777777" w:rsidR="007E3474" w:rsidRDefault="007E3474" w:rsidP="008271E2">
      <w:pPr>
        <w:pStyle w:val="Header"/>
        <w:spacing w:before="40"/>
        <w:rPr>
          <w:rFonts w:ascii="Georgia" w:hAnsi="Georgia" w:cs="Calibri"/>
        </w:rPr>
      </w:pPr>
    </w:p>
    <w:p w14:paraId="7F4062E9" w14:textId="77777777" w:rsidR="007E3474" w:rsidRDefault="007E3474" w:rsidP="008271E2">
      <w:pPr>
        <w:pStyle w:val="Header"/>
        <w:spacing w:before="40"/>
        <w:rPr>
          <w:rFonts w:ascii="Georgia" w:hAnsi="Georgia" w:cs="Calibri"/>
        </w:rPr>
      </w:pPr>
    </w:p>
    <w:p w14:paraId="641F9362" w14:textId="77777777" w:rsidR="007E3474" w:rsidRPr="007E3474" w:rsidRDefault="007E3474" w:rsidP="007E3474">
      <w:pPr>
        <w:rPr>
          <w:rFonts w:ascii="Georgia" w:hAnsi="Georgia"/>
          <w:lang w:val="nn-NO"/>
        </w:rPr>
      </w:pPr>
      <w:r w:rsidRPr="007E3474">
        <w:rPr>
          <w:rFonts w:ascii="Georgia" w:hAnsi="Georgia"/>
          <w:lang w:val="nn-NO"/>
        </w:rPr>
        <w:t>Gunn-Elin Aa. Bjørneboe</w:t>
      </w:r>
      <w:r>
        <w:rPr>
          <w:rFonts w:ascii="Georgia" w:hAnsi="Georgia"/>
          <w:lang w:val="nn-NO"/>
        </w:rPr>
        <w:br/>
      </w:r>
      <w:r w:rsidRPr="007E3474">
        <w:rPr>
          <w:rFonts w:ascii="Georgia" w:hAnsi="Georgia"/>
          <w:lang w:val="nn-NO"/>
        </w:rPr>
        <w:t>universitetsdirektør</w:t>
      </w:r>
      <w:r w:rsidRPr="007E3474">
        <w:rPr>
          <w:rFonts w:ascii="Georgia" w:hAnsi="Georgia"/>
          <w:lang w:val="nn-NO"/>
        </w:rPr>
        <w:tab/>
      </w:r>
      <w:r w:rsidRPr="007E3474">
        <w:rPr>
          <w:rFonts w:ascii="Georgia" w:hAnsi="Georgia"/>
          <w:lang w:val="nn-NO"/>
        </w:rPr>
        <w:tab/>
      </w:r>
      <w:r w:rsidRPr="007E3474">
        <w:rPr>
          <w:rFonts w:ascii="Georgia" w:hAnsi="Georgia"/>
          <w:lang w:val="nn-NO"/>
        </w:rPr>
        <w:tab/>
      </w:r>
      <w:r w:rsidRPr="007E3474">
        <w:rPr>
          <w:rFonts w:ascii="Georgia" w:hAnsi="Georgia"/>
          <w:lang w:val="nn-NO"/>
        </w:rPr>
        <w:tab/>
      </w:r>
      <w:r w:rsidRPr="007E3474">
        <w:rPr>
          <w:rFonts w:ascii="Georgia" w:hAnsi="Georgia"/>
          <w:lang w:val="nn-NO"/>
        </w:rPr>
        <w:tab/>
      </w:r>
      <w:r w:rsidRPr="007E3474">
        <w:rPr>
          <w:rFonts w:ascii="Georgia" w:hAnsi="Georgia"/>
          <w:lang w:val="nn-NO"/>
        </w:rPr>
        <w:tab/>
      </w:r>
    </w:p>
    <w:p w14:paraId="2A65F17E" w14:textId="77777777" w:rsidR="008271E2" w:rsidRPr="00F34EC9" w:rsidRDefault="00B753A6" w:rsidP="00F34EC9">
      <w:pPr>
        <w:ind w:left="5672"/>
        <w:rPr>
          <w:rFonts w:ascii="Georgia" w:hAnsi="Georgia"/>
          <w:lang w:val="nn-NO"/>
        </w:rPr>
      </w:pPr>
      <w:r>
        <w:rPr>
          <w:rFonts w:ascii="Georgia" w:hAnsi="Georgia"/>
          <w:lang w:val="nn-NO"/>
        </w:rPr>
        <w:t>Johannes Falk Paulsen</w:t>
      </w:r>
      <w:r w:rsidR="007E3474">
        <w:rPr>
          <w:rFonts w:ascii="Georgia" w:hAnsi="Georgia"/>
          <w:lang w:val="nn-NO"/>
        </w:rPr>
        <w:br/>
      </w:r>
      <w:r>
        <w:rPr>
          <w:rFonts w:ascii="Georgia" w:hAnsi="Georgia"/>
          <w:lang w:val="nn-NO"/>
        </w:rPr>
        <w:t>programleder</w:t>
      </w:r>
    </w:p>
    <w:p w14:paraId="23EE2EEA" w14:textId="77777777" w:rsidR="00F34EC9" w:rsidRPr="007E3474" w:rsidRDefault="00F34EC9" w:rsidP="008271E2">
      <w:pPr>
        <w:pStyle w:val="Header"/>
        <w:pBdr>
          <w:bottom w:val="single" w:sz="6" w:space="1" w:color="auto"/>
        </w:pBdr>
        <w:spacing w:before="40"/>
        <w:rPr>
          <w:rFonts w:ascii="Georgia" w:hAnsi="Georgia" w:cs="Calibri"/>
          <w:lang w:val="nn-NO"/>
        </w:rPr>
      </w:pPr>
    </w:p>
    <w:p w14:paraId="038A8D12" w14:textId="77777777" w:rsidR="008271E2" w:rsidRPr="007E3474" w:rsidRDefault="008271E2" w:rsidP="008271E2">
      <w:pPr>
        <w:pStyle w:val="Header"/>
        <w:spacing w:before="40"/>
        <w:rPr>
          <w:rFonts w:ascii="Georgia" w:hAnsi="Georgia" w:cs="Calibri"/>
          <w:lang w:val="nn-NO"/>
        </w:rPr>
      </w:pPr>
    </w:p>
    <w:p w14:paraId="755298A5" w14:textId="77777777" w:rsidR="002A685D" w:rsidRDefault="008271E2" w:rsidP="008271E2">
      <w:pPr>
        <w:pStyle w:val="Header"/>
        <w:tabs>
          <w:tab w:val="clear" w:pos="4536"/>
          <w:tab w:val="clear" w:pos="9072"/>
        </w:tabs>
        <w:spacing w:before="40"/>
        <w:rPr>
          <w:rFonts w:ascii="Georgia" w:hAnsi="Georgia" w:cs="Calibri"/>
          <w:lang w:val="nn-NO"/>
        </w:rPr>
      </w:pPr>
      <w:r w:rsidRPr="007E3474">
        <w:rPr>
          <w:rFonts w:ascii="Georgia" w:hAnsi="Georgia" w:cs="Calibri"/>
          <w:lang w:val="nn-NO"/>
        </w:rPr>
        <w:t>Vedlegg:</w:t>
      </w:r>
      <w:r w:rsidR="003662BF">
        <w:rPr>
          <w:rFonts w:ascii="Georgia" w:hAnsi="Georgia" w:cs="Calibri"/>
          <w:lang w:val="nn-NO"/>
        </w:rPr>
        <w:t xml:space="preserve"> </w:t>
      </w:r>
    </w:p>
    <w:p w14:paraId="7CB6D91D" w14:textId="77777777" w:rsidR="00177516" w:rsidRPr="00152394" w:rsidRDefault="00152394" w:rsidP="00177516">
      <w:pPr>
        <w:pStyle w:val="Header"/>
        <w:numPr>
          <w:ilvl w:val="0"/>
          <w:numId w:val="18"/>
        </w:numPr>
        <w:tabs>
          <w:tab w:val="clear" w:pos="4536"/>
          <w:tab w:val="clear" w:pos="9072"/>
        </w:tabs>
        <w:spacing w:before="40"/>
        <w:rPr>
          <w:rFonts w:ascii="Georgia" w:hAnsi="Georgia" w:cs="Calibri"/>
          <w:bCs/>
          <w:lang w:val="nn-NO"/>
        </w:rPr>
      </w:pPr>
      <w:r>
        <w:rPr>
          <w:rFonts w:ascii="Georgia" w:hAnsi="Georgia" w:cs="Calibri"/>
          <w:bCs/>
          <w:lang w:val="nn-NO"/>
        </w:rPr>
        <w:t>Fremleggsnotat</w:t>
      </w:r>
    </w:p>
    <w:sectPr w:rsidR="00177516" w:rsidRPr="00152394" w:rsidSect="007A0C2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387" w:right="1134" w:bottom="1843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32DC2F" w14:textId="77777777" w:rsidR="00C03BB0" w:rsidRDefault="00C03BB0" w:rsidP="006F2626">
      <w:pPr>
        <w:spacing w:after="0" w:line="240" w:lineRule="auto"/>
      </w:pPr>
      <w:r>
        <w:separator/>
      </w:r>
    </w:p>
  </w:endnote>
  <w:endnote w:type="continuationSeparator" w:id="0">
    <w:p w14:paraId="0E376025" w14:textId="77777777" w:rsidR="00C03BB0" w:rsidRDefault="00C03BB0" w:rsidP="006F2626">
      <w:pPr>
        <w:spacing w:after="0" w:line="240" w:lineRule="auto"/>
      </w:pPr>
      <w:r>
        <w:continuationSeparator/>
      </w:r>
    </w:p>
  </w:endnote>
  <w:endnote w:type="continuationNotice" w:id="1">
    <w:p w14:paraId="7C4348C1" w14:textId="77777777" w:rsidR="000403DA" w:rsidRDefault="000403D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corde BE Regular">
    <w:altName w:val="Kartika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BA64AB" w14:textId="77777777" w:rsidR="00C03BB0" w:rsidRDefault="00C03BB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619918" w14:textId="77777777" w:rsidR="00C03BB0" w:rsidRPr="004416D1" w:rsidRDefault="00C03BB0" w:rsidP="00856A20">
    <w:pPr>
      <w:pStyle w:val="Footer"/>
      <w:ind w:left="2551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418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8221"/>
    </w:tblGrid>
    <w:tr w:rsidR="00C03BB0" w:rsidRPr="00296BD0" w14:paraId="5F737051" w14:textId="77777777" w:rsidTr="006F2385">
      <w:trPr>
        <w:trHeight w:hRule="exact" w:val="1219"/>
      </w:trPr>
      <w:tc>
        <w:tcPr>
          <w:tcW w:w="8221" w:type="dxa"/>
        </w:tcPr>
        <w:p w14:paraId="33690862" w14:textId="77777777" w:rsidR="00C03BB0" w:rsidRPr="00296BD0" w:rsidRDefault="00C03BB0" w:rsidP="000E150F">
          <w:pPr>
            <w:pStyle w:val="Header"/>
            <w:tabs>
              <w:tab w:val="clear" w:pos="4536"/>
              <w:tab w:val="clear" w:pos="9072"/>
            </w:tabs>
            <w:spacing w:before="40"/>
          </w:pPr>
        </w:p>
      </w:tc>
    </w:tr>
  </w:tbl>
  <w:p w14:paraId="6AA8AFA9" w14:textId="77777777" w:rsidR="00C03BB0" w:rsidRPr="00296BD0" w:rsidRDefault="00C03BB0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nb-NO"/>
      </w:rPr>
      <w:drawing>
        <wp:anchor distT="0" distB="0" distL="114300" distR="114300" simplePos="0" relativeHeight="251656704" behindDoc="1" locked="0" layoutInCell="1" allowOverlap="1" wp14:anchorId="10DDD469" wp14:editId="292A744C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25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24845D" w14:textId="77777777" w:rsidR="00C03BB0" w:rsidRDefault="00C03BB0" w:rsidP="006F2626">
      <w:pPr>
        <w:spacing w:after="0" w:line="240" w:lineRule="auto"/>
      </w:pPr>
      <w:r>
        <w:separator/>
      </w:r>
    </w:p>
  </w:footnote>
  <w:footnote w:type="continuationSeparator" w:id="0">
    <w:p w14:paraId="3B352A14" w14:textId="77777777" w:rsidR="00C03BB0" w:rsidRDefault="00C03BB0" w:rsidP="006F2626">
      <w:pPr>
        <w:spacing w:after="0" w:line="240" w:lineRule="auto"/>
      </w:pPr>
      <w:r>
        <w:continuationSeparator/>
      </w:r>
    </w:p>
  </w:footnote>
  <w:footnote w:type="continuationNotice" w:id="1">
    <w:p w14:paraId="376198D8" w14:textId="77777777" w:rsidR="000403DA" w:rsidRDefault="000403D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8D187C" w14:textId="77777777" w:rsidR="00C03BB0" w:rsidRDefault="00C03BB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766F42" w14:textId="77777777" w:rsidR="00C03BB0" w:rsidRPr="00AC4272" w:rsidRDefault="00C03BB0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nb-NO"/>
      </w:rPr>
      <w:drawing>
        <wp:anchor distT="0" distB="0" distL="114300" distR="114300" simplePos="0" relativeHeight="251655680" behindDoc="1" locked="1" layoutInCell="1" allowOverlap="1" wp14:anchorId="1B6BC46B" wp14:editId="105B0B06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21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Georgia" w:hAnsi="Georgia"/>
      </w:rPr>
      <w:tab/>
    </w:r>
    <w:r w:rsidRPr="00442F10">
      <w:rPr>
        <w:rFonts w:ascii="Georgia" w:hAnsi="Georgia"/>
        <w:b/>
      </w:rPr>
      <w:fldChar w:fldCharType="begin"/>
    </w:r>
    <w:r w:rsidRPr="00442F10">
      <w:rPr>
        <w:rFonts w:ascii="Georgia" w:hAnsi="Georgia"/>
      </w:rPr>
      <w:instrText xml:space="preserve"> PAGE   \* MERGEFORMAT </w:instrText>
    </w:r>
    <w:r w:rsidRPr="00442F10">
      <w:rPr>
        <w:rFonts w:ascii="Georgia" w:hAnsi="Georgia"/>
        <w:b/>
      </w:rPr>
      <w:fldChar w:fldCharType="separate"/>
    </w:r>
    <w:r>
      <w:rPr>
        <w:rFonts w:ascii="Georgia" w:hAnsi="Georgia"/>
        <w:noProof/>
      </w:rPr>
      <w:t>2</w:t>
    </w:r>
    <w:r w:rsidRPr="00442F10">
      <w:rPr>
        <w:rFonts w:ascii="Georgia" w:hAnsi="Georgia"/>
        <w:b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605"/>
      <w:gridCol w:w="1069"/>
    </w:tblGrid>
    <w:tr w:rsidR="00C03BB0" w:rsidRPr="00CB1F83" w14:paraId="363428F0" w14:textId="77777777" w:rsidTr="00C70BC3">
      <w:tc>
        <w:tcPr>
          <w:tcW w:w="7791" w:type="dxa"/>
        </w:tcPr>
        <w:p w14:paraId="6F952B02" w14:textId="77777777" w:rsidR="00C03BB0" w:rsidRPr="00A6739A" w:rsidRDefault="00C03BB0" w:rsidP="00A6739A">
          <w:pPr>
            <w:pStyle w:val="Topptekstlinje1"/>
          </w:pPr>
          <w:r>
            <w:t>Universitetet i Oslo</w:t>
          </w:r>
          <w:r>
            <w:rPr>
              <w:noProof/>
              <w:lang w:eastAsia="nb-NO"/>
            </w:rPr>
            <w:drawing>
              <wp:anchor distT="0" distB="0" distL="114300" distR="114300" simplePos="0" relativeHeight="251659776" behindDoc="1" locked="1" layoutInCell="1" allowOverlap="1" wp14:anchorId="0FC2A9F8" wp14:editId="39FF38D4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22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0" w:type="auto"/>
        </w:tcPr>
        <w:p w14:paraId="489FD17B" w14:textId="77777777" w:rsidR="00C03BB0" w:rsidRPr="00A6739A" w:rsidRDefault="00C03BB0" w:rsidP="00C70BC3">
          <w:pPr>
            <w:pStyle w:val="Topptekstlinje1"/>
            <w:jc w:val="right"/>
          </w:pPr>
        </w:p>
      </w:tc>
    </w:tr>
    <w:tr w:rsidR="00C03BB0" w14:paraId="1F1B0375" w14:textId="77777777" w:rsidTr="005F6C42">
      <w:tc>
        <w:tcPr>
          <w:tcW w:w="8890" w:type="dxa"/>
          <w:gridSpan w:val="2"/>
        </w:tcPr>
        <w:p w14:paraId="0A133D15" w14:textId="77777777" w:rsidR="00C03BB0" w:rsidRDefault="00C03BB0" w:rsidP="00FB462F">
          <w:pPr>
            <w:pStyle w:val="Topptekstlinje2"/>
          </w:pPr>
          <w:r>
            <w:t>Universitetsdirektøren</w:t>
          </w:r>
        </w:p>
      </w:tc>
    </w:tr>
  </w:tbl>
  <w:p w14:paraId="6A605526" w14:textId="77777777" w:rsidR="00C03BB0" w:rsidRDefault="00C03BB0" w:rsidP="00442F10">
    <w:pPr>
      <w:pStyle w:val="Header"/>
      <w:ind w:left="964"/>
      <w:rPr>
        <w:rFonts w:ascii="Georgia" w:hAnsi="Georgia"/>
      </w:rPr>
    </w:pPr>
  </w:p>
  <w:p w14:paraId="0CAF951C" w14:textId="77777777" w:rsidR="00C03BB0" w:rsidRPr="00AA7420" w:rsidRDefault="00C03BB0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58752" behindDoc="1" locked="1" layoutInCell="1" allowOverlap="1" wp14:anchorId="0F33FD87" wp14:editId="5891D5B8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2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7728" behindDoc="1" locked="1" layoutInCell="1" allowOverlap="1" wp14:anchorId="6DC0DE17" wp14:editId="1B1507ED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4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8F0FBB"/>
    <w:multiLevelType w:val="hybridMultilevel"/>
    <w:tmpl w:val="498048A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D42F2B"/>
    <w:multiLevelType w:val="hybridMultilevel"/>
    <w:tmpl w:val="69B00620"/>
    <w:lvl w:ilvl="0" w:tplc="D4624E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86109BB"/>
    <w:multiLevelType w:val="hybridMultilevel"/>
    <w:tmpl w:val="F5544112"/>
    <w:lvl w:ilvl="0" w:tplc="0C70889A">
      <w:start w:val="1"/>
      <w:numFmt w:val="lowerRoman"/>
      <w:lvlText w:val="%1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C383F6D"/>
    <w:multiLevelType w:val="hybridMultilevel"/>
    <w:tmpl w:val="2F7C1114"/>
    <w:lvl w:ilvl="0" w:tplc="0414000F">
      <w:start w:val="1"/>
      <w:numFmt w:val="decimal"/>
      <w:lvlText w:val="%1."/>
      <w:lvlJc w:val="left"/>
      <w:pPr>
        <w:ind w:left="360" w:hanging="360"/>
      </w:pPr>
    </w:lvl>
    <w:lvl w:ilvl="1" w:tplc="04140017">
      <w:start w:val="1"/>
      <w:numFmt w:val="lowerLetter"/>
      <w:lvlText w:val="%2)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8A03F2F"/>
    <w:multiLevelType w:val="hybridMultilevel"/>
    <w:tmpl w:val="0DF4BA9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1E3FDC"/>
    <w:multiLevelType w:val="hybridMultilevel"/>
    <w:tmpl w:val="DCE620B0"/>
    <w:lvl w:ilvl="0" w:tplc="21AAF168">
      <w:start w:val="1"/>
      <w:numFmt w:val="bullet"/>
      <w:lvlText w:val="-"/>
      <w:lvlJc w:val="left"/>
      <w:pPr>
        <w:ind w:left="720" w:hanging="360"/>
      </w:pPr>
      <w:rPr>
        <w:rFonts w:ascii="Georgia" w:eastAsia="Calibri" w:hAnsi="Georgia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A4111C"/>
    <w:multiLevelType w:val="hybridMultilevel"/>
    <w:tmpl w:val="02A4B71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9B10AD"/>
    <w:multiLevelType w:val="hybridMultilevel"/>
    <w:tmpl w:val="AFDAD51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D35F54"/>
    <w:multiLevelType w:val="hybridMultilevel"/>
    <w:tmpl w:val="C49C3A84"/>
    <w:lvl w:ilvl="0" w:tplc="04140001">
      <w:start w:val="2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E60883"/>
    <w:multiLevelType w:val="hybridMultilevel"/>
    <w:tmpl w:val="09DC9346"/>
    <w:lvl w:ilvl="0" w:tplc="7A2EA0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5061FC0">
      <w:numFmt w:val="none"/>
      <w:lvlText w:val=""/>
      <w:lvlJc w:val="left"/>
      <w:pPr>
        <w:tabs>
          <w:tab w:val="num" w:pos="360"/>
        </w:tabs>
      </w:pPr>
    </w:lvl>
    <w:lvl w:ilvl="2" w:tplc="7F3472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55019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32E8F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0A688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C60C0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4C0BF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A72F6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45D30533"/>
    <w:multiLevelType w:val="hybridMultilevel"/>
    <w:tmpl w:val="4AEE071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2656BF"/>
    <w:multiLevelType w:val="hybridMultilevel"/>
    <w:tmpl w:val="574A13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461833"/>
    <w:multiLevelType w:val="hybridMultilevel"/>
    <w:tmpl w:val="25AE091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6E3CF0"/>
    <w:multiLevelType w:val="hybridMultilevel"/>
    <w:tmpl w:val="F40AECAC"/>
    <w:lvl w:ilvl="0" w:tplc="4C1AFDEC">
      <w:start w:val="2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91108E3"/>
    <w:multiLevelType w:val="hybridMultilevel"/>
    <w:tmpl w:val="1938E17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587E7B"/>
    <w:multiLevelType w:val="hybridMultilevel"/>
    <w:tmpl w:val="09C8771A"/>
    <w:lvl w:ilvl="0" w:tplc="0414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6CAB2010"/>
    <w:multiLevelType w:val="hybridMultilevel"/>
    <w:tmpl w:val="62B29AD6"/>
    <w:lvl w:ilvl="0" w:tplc="B186E248">
      <w:start w:val="1"/>
      <w:numFmt w:val="bullet"/>
      <w:lvlText w:val="-"/>
      <w:lvlJc w:val="left"/>
      <w:pPr>
        <w:ind w:left="720" w:hanging="360"/>
      </w:pPr>
      <w:rPr>
        <w:rFonts w:ascii="Georgia" w:eastAsia="Calibri" w:hAnsi="Georgia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EF27A07"/>
    <w:multiLevelType w:val="hybridMultilevel"/>
    <w:tmpl w:val="7E5C07D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056A36"/>
    <w:multiLevelType w:val="multilevel"/>
    <w:tmpl w:val="B8842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E3F038C"/>
    <w:multiLevelType w:val="hybridMultilevel"/>
    <w:tmpl w:val="A3D0F36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3"/>
  </w:num>
  <w:num w:numId="3">
    <w:abstractNumId w:val="7"/>
  </w:num>
  <w:num w:numId="4">
    <w:abstractNumId w:val="4"/>
  </w:num>
  <w:num w:numId="5">
    <w:abstractNumId w:val="17"/>
  </w:num>
  <w:num w:numId="6">
    <w:abstractNumId w:val="2"/>
  </w:num>
  <w:num w:numId="7">
    <w:abstractNumId w:val="0"/>
  </w:num>
  <w:num w:numId="8">
    <w:abstractNumId w:val="1"/>
  </w:num>
  <w:num w:numId="9">
    <w:abstractNumId w:val="6"/>
  </w:num>
  <w:num w:numId="10">
    <w:abstractNumId w:val="14"/>
  </w:num>
  <w:num w:numId="11">
    <w:abstractNumId w:val="9"/>
  </w:num>
  <w:num w:numId="12">
    <w:abstractNumId w:val="18"/>
  </w:num>
  <w:num w:numId="13">
    <w:abstractNumId w:val="10"/>
  </w:num>
  <w:num w:numId="14">
    <w:abstractNumId w:val="11"/>
  </w:num>
  <w:num w:numId="15">
    <w:abstractNumId w:val="3"/>
  </w:num>
  <w:num w:numId="16">
    <w:abstractNumId w:val="12"/>
  </w:num>
  <w:num w:numId="17">
    <w:abstractNumId w:val="5"/>
  </w:num>
  <w:num w:numId="18">
    <w:abstractNumId w:val="16"/>
  </w:num>
  <w:num w:numId="19">
    <w:abstractNumId w:val="15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removePersonalInformation/>
  <w:removeDateAndTime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107521">
      <o:colormenu v:ext="edit" strokecolor="#00b0f0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A68"/>
    <w:rsid w:val="00025304"/>
    <w:rsid w:val="00032347"/>
    <w:rsid w:val="000403DA"/>
    <w:rsid w:val="00051671"/>
    <w:rsid w:val="000532F9"/>
    <w:rsid w:val="00053C76"/>
    <w:rsid w:val="00056B4A"/>
    <w:rsid w:val="000711C4"/>
    <w:rsid w:val="00072CB0"/>
    <w:rsid w:val="0007315A"/>
    <w:rsid w:val="0008332E"/>
    <w:rsid w:val="000838D4"/>
    <w:rsid w:val="00084B02"/>
    <w:rsid w:val="0009698E"/>
    <w:rsid w:val="000C5602"/>
    <w:rsid w:val="000C5ED5"/>
    <w:rsid w:val="000D7369"/>
    <w:rsid w:val="000E150F"/>
    <w:rsid w:val="000E66F6"/>
    <w:rsid w:val="00115A06"/>
    <w:rsid w:val="00121A68"/>
    <w:rsid w:val="00147EC9"/>
    <w:rsid w:val="00152394"/>
    <w:rsid w:val="0016697A"/>
    <w:rsid w:val="00170244"/>
    <w:rsid w:val="001722C3"/>
    <w:rsid w:val="00174BF1"/>
    <w:rsid w:val="00177516"/>
    <w:rsid w:val="00191B74"/>
    <w:rsid w:val="001A1B15"/>
    <w:rsid w:val="001A43FF"/>
    <w:rsid w:val="001A63F3"/>
    <w:rsid w:val="001A71DE"/>
    <w:rsid w:val="001B389C"/>
    <w:rsid w:val="001B4951"/>
    <w:rsid w:val="001C3144"/>
    <w:rsid w:val="001C53D1"/>
    <w:rsid w:val="001D1DF2"/>
    <w:rsid w:val="001E1FD6"/>
    <w:rsid w:val="001F2CDA"/>
    <w:rsid w:val="00201362"/>
    <w:rsid w:val="00202A26"/>
    <w:rsid w:val="00203485"/>
    <w:rsid w:val="00204F25"/>
    <w:rsid w:val="0020706A"/>
    <w:rsid w:val="002308E6"/>
    <w:rsid w:val="00230B69"/>
    <w:rsid w:val="00235A17"/>
    <w:rsid w:val="002426B5"/>
    <w:rsid w:val="00243B3D"/>
    <w:rsid w:val="00245C77"/>
    <w:rsid w:val="002535E6"/>
    <w:rsid w:val="00261A25"/>
    <w:rsid w:val="002776BE"/>
    <w:rsid w:val="00284F0B"/>
    <w:rsid w:val="00291796"/>
    <w:rsid w:val="00296BD0"/>
    <w:rsid w:val="002A0932"/>
    <w:rsid w:val="002A4945"/>
    <w:rsid w:val="002A664E"/>
    <w:rsid w:val="002A685D"/>
    <w:rsid w:val="002C0398"/>
    <w:rsid w:val="002C1BB8"/>
    <w:rsid w:val="002E52AC"/>
    <w:rsid w:val="002E5380"/>
    <w:rsid w:val="002F148C"/>
    <w:rsid w:val="002F4F99"/>
    <w:rsid w:val="003157B3"/>
    <w:rsid w:val="0031741E"/>
    <w:rsid w:val="003256EB"/>
    <w:rsid w:val="0032641E"/>
    <w:rsid w:val="00326DE7"/>
    <w:rsid w:val="00332A21"/>
    <w:rsid w:val="0034097E"/>
    <w:rsid w:val="00340EA5"/>
    <w:rsid w:val="003511B2"/>
    <w:rsid w:val="003662BF"/>
    <w:rsid w:val="00381B02"/>
    <w:rsid w:val="00385FD5"/>
    <w:rsid w:val="00386070"/>
    <w:rsid w:val="003A7014"/>
    <w:rsid w:val="003A733F"/>
    <w:rsid w:val="003B4B8A"/>
    <w:rsid w:val="003C4C4D"/>
    <w:rsid w:val="004008F0"/>
    <w:rsid w:val="00412561"/>
    <w:rsid w:val="004213D6"/>
    <w:rsid w:val="00422001"/>
    <w:rsid w:val="0042728A"/>
    <w:rsid w:val="004300BF"/>
    <w:rsid w:val="00432910"/>
    <w:rsid w:val="0043693B"/>
    <w:rsid w:val="004416D1"/>
    <w:rsid w:val="00442F10"/>
    <w:rsid w:val="00462DC9"/>
    <w:rsid w:val="00463CA3"/>
    <w:rsid w:val="00471DAC"/>
    <w:rsid w:val="00472B98"/>
    <w:rsid w:val="00477193"/>
    <w:rsid w:val="00483FE9"/>
    <w:rsid w:val="00485ABD"/>
    <w:rsid w:val="0049282A"/>
    <w:rsid w:val="004A1052"/>
    <w:rsid w:val="004A2CF1"/>
    <w:rsid w:val="004B23DA"/>
    <w:rsid w:val="004B6046"/>
    <w:rsid w:val="004C1173"/>
    <w:rsid w:val="004D63A6"/>
    <w:rsid w:val="004E10D2"/>
    <w:rsid w:val="004E1839"/>
    <w:rsid w:val="004E4A2A"/>
    <w:rsid w:val="004E5E1E"/>
    <w:rsid w:val="004E69B4"/>
    <w:rsid w:val="004F44DB"/>
    <w:rsid w:val="00503DE0"/>
    <w:rsid w:val="00507BAE"/>
    <w:rsid w:val="0051239B"/>
    <w:rsid w:val="00526970"/>
    <w:rsid w:val="0053482F"/>
    <w:rsid w:val="00537F64"/>
    <w:rsid w:val="0054167C"/>
    <w:rsid w:val="00554E50"/>
    <w:rsid w:val="00555487"/>
    <w:rsid w:val="00556ECF"/>
    <w:rsid w:val="005669BB"/>
    <w:rsid w:val="00574517"/>
    <w:rsid w:val="005747FB"/>
    <w:rsid w:val="005775EB"/>
    <w:rsid w:val="00582B29"/>
    <w:rsid w:val="005A45D4"/>
    <w:rsid w:val="005B5887"/>
    <w:rsid w:val="005D28E7"/>
    <w:rsid w:val="005D29D9"/>
    <w:rsid w:val="005E0D18"/>
    <w:rsid w:val="005F24A8"/>
    <w:rsid w:val="005F6C42"/>
    <w:rsid w:val="00601F3F"/>
    <w:rsid w:val="00605067"/>
    <w:rsid w:val="00620CE8"/>
    <w:rsid w:val="00621852"/>
    <w:rsid w:val="00624A1D"/>
    <w:rsid w:val="006263AA"/>
    <w:rsid w:val="00630C2C"/>
    <w:rsid w:val="006349DB"/>
    <w:rsid w:val="00637134"/>
    <w:rsid w:val="00646C8D"/>
    <w:rsid w:val="006513AB"/>
    <w:rsid w:val="00652647"/>
    <w:rsid w:val="006764CB"/>
    <w:rsid w:val="0069792F"/>
    <w:rsid w:val="006B1401"/>
    <w:rsid w:val="006B2A25"/>
    <w:rsid w:val="006C4552"/>
    <w:rsid w:val="006F2385"/>
    <w:rsid w:val="006F2626"/>
    <w:rsid w:val="006F5413"/>
    <w:rsid w:val="00707411"/>
    <w:rsid w:val="007165D3"/>
    <w:rsid w:val="0072108B"/>
    <w:rsid w:val="007227B2"/>
    <w:rsid w:val="007322A0"/>
    <w:rsid w:val="007377E6"/>
    <w:rsid w:val="00737E2C"/>
    <w:rsid w:val="00751529"/>
    <w:rsid w:val="00754934"/>
    <w:rsid w:val="00762E07"/>
    <w:rsid w:val="0076588D"/>
    <w:rsid w:val="00783D0C"/>
    <w:rsid w:val="007A0C29"/>
    <w:rsid w:val="007A1956"/>
    <w:rsid w:val="007A362D"/>
    <w:rsid w:val="007A5E67"/>
    <w:rsid w:val="007B4612"/>
    <w:rsid w:val="007E1E3E"/>
    <w:rsid w:val="007E3474"/>
    <w:rsid w:val="007E4DBD"/>
    <w:rsid w:val="007E5442"/>
    <w:rsid w:val="007F011F"/>
    <w:rsid w:val="007F1A02"/>
    <w:rsid w:val="007F240E"/>
    <w:rsid w:val="00817830"/>
    <w:rsid w:val="00824F21"/>
    <w:rsid w:val="008271E2"/>
    <w:rsid w:val="00851BF9"/>
    <w:rsid w:val="00856A20"/>
    <w:rsid w:val="008766DC"/>
    <w:rsid w:val="00881DF3"/>
    <w:rsid w:val="00883065"/>
    <w:rsid w:val="00883A2A"/>
    <w:rsid w:val="00887BBF"/>
    <w:rsid w:val="008912B6"/>
    <w:rsid w:val="008A260D"/>
    <w:rsid w:val="008A6AA7"/>
    <w:rsid w:val="008C43B7"/>
    <w:rsid w:val="008D4F3B"/>
    <w:rsid w:val="008D547F"/>
    <w:rsid w:val="008D588F"/>
    <w:rsid w:val="00900188"/>
    <w:rsid w:val="00921DBC"/>
    <w:rsid w:val="009304CD"/>
    <w:rsid w:val="00931C69"/>
    <w:rsid w:val="00932FA4"/>
    <w:rsid w:val="009471ED"/>
    <w:rsid w:val="0095053A"/>
    <w:rsid w:val="0095376C"/>
    <w:rsid w:val="0096155B"/>
    <w:rsid w:val="00982A88"/>
    <w:rsid w:val="00983DD2"/>
    <w:rsid w:val="00985D9C"/>
    <w:rsid w:val="009A2881"/>
    <w:rsid w:val="009A38F8"/>
    <w:rsid w:val="009A6325"/>
    <w:rsid w:val="009A702C"/>
    <w:rsid w:val="009D4C81"/>
    <w:rsid w:val="009E7795"/>
    <w:rsid w:val="00A05A0A"/>
    <w:rsid w:val="00A201B4"/>
    <w:rsid w:val="00A203E8"/>
    <w:rsid w:val="00A2381F"/>
    <w:rsid w:val="00A26F5B"/>
    <w:rsid w:val="00A40D47"/>
    <w:rsid w:val="00A4466F"/>
    <w:rsid w:val="00A46423"/>
    <w:rsid w:val="00A62B82"/>
    <w:rsid w:val="00A6739A"/>
    <w:rsid w:val="00A7494C"/>
    <w:rsid w:val="00A83BEE"/>
    <w:rsid w:val="00A86352"/>
    <w:rsid w:val="00A90307"/>
    <w:rsid w:val="00A93757"/>
    <w:rsid w:val="00AA7420"/>
    <w:rsid w:val="00AB27CF"/>
    <w:rsid w:val="00AB4890"/>
    <w:rsid w:val="00AC4272"/>
    <w:rsid w:val="00AC4CE4"/>
    <w:rsid w:val="00AD341F"/>
    <w:rsid w:val="00AD419F"/>
    <w:rsid w:val="00AE46FF"/>
    <w:rsid w:val="00AE6604"/>
    <w:rsid w:val="00AF34A9"/>
    <w:rsid w:val="00AF4549"/>
    <w:rsid w:val="00B43027"/>
    <w:rsid w:val="00B74C8D"/>
    <w:rsid w:val="00B74EE1"/>
    <w:rsid w:val="00B753A6"/>
    <w:rsid w:val="00B77917"/>
    <w:rsid w:val="00B93ADD"/>
    <w:rsid w:val="00BB5CDD"/>
    <w:rsid w:val="00BC3E29"/>
    <w:rsid w:val="00BE2551"/>
    <w:rsid w:val="00BE2E77"/>
    <w:rsid w:val="00C03BB0"/>
    <w:rsid w:val="00C1454B"/>
    <w:rsid w:val="00C1524A"/>
    <w:rsid w:val="00C23CF2"/>
    <w:rsid w:val="00C247D6"/>
    <w:rsid w:val="00C35F14"/>
    <w:rsid w:val="00C37D1F"/>
    <w:rsid w:val="00C456E0"/>
    <w:rsid w:val="00C662AF"/>
    <w:rsid w:val="00C700F4"/>
    <w:rsid w:val="00C70B56"/>
    <w:rsid w:val="00C70BC3"/>
    <w:rsid w:val="00C805E3"/>
    <w:rsid w:val="00C80F67"/>
    <w:rsid w:val="00C820B6"/>
    <w:rsid w:val="00C949CD"/>
    <w:rsid w:val="00C961D5"/>
    <w:rsid w:val="00C977EF"/>
    <w:rsid w:val="00CA2B07"/>
    <w:rsid w:val="00CB0094"/>
    <w:rsid w:val="00CB3FAA"/>
    <w:rsid w:val="00CD1390"/>
    <w:rsid w:val="00CD16CE"/>
    <w:rsid w:val="00CD188B"/>
    <w:rsid w:val="00CE709C"/>
    <w:rsid w:val="00D12D3F"/>
    <w:rsid w:val="00D2194F"/>
    <w:rsid w:val="00D31118"/>
    <w:rsid w:val="00D60ECA"/>
    <w:rsid w:val="00D6207B"/>
    <w:rsid w:val="00D63C2D"/>
    <w:rsid w:val="00D64DF3"/>
    <w:rsid w:val="00D70FD9"/>
    <w:rsid w:val="00D738E6"/>
    <w:rsid w:val="00D93F37"/>
    <w:rsid w:val="00DA527E"/>
    <w:rsid w:val="00DB26FB"/>
    <w:rsid w:val="00DB5AB2"/>
    <w:rsid w:val="00DC1458"/>
    <w:rsid w:val="00DC3D22"/>
    <w:rsid w:val="00DC63F6"/>
    <w:rsid w:val="00DC6937"/>
    <w:rsid w:val="00DC6F17"/>
    <w:rsid w:val="00DD1C40"/>
    <w:rsid w:val="00DD2FCB"/>
    <w:rsid w:val="00DD6E89"/>
    <w:rsid w:val="00DE0893"/>
    <w:rsid w:val="00DE181B"/>
    <w:rsid w:val="00DE293E"/>
    <w:rsid w:val="00DF097B"/>
    <w:rsid w:val="00DF2390"/>
    <w:rsid w:val="00DF7630"/>
    <w:rsid w:val="00E03603"/>
    <w:rsid w:val="00E101E9"/>
    <w:rsid w:val="00E77FDC"/>
    <w:rsid w:val="00E8120C"/>
    <w:rsid w:val="00E86121"/>
    <w:rsid w:val="00E918EE"/>
    <w:rsid w:val="00E977AE"/>
    <w:rsid w:val="00EA1493"/>
    <w:rsid w:val="00EA326E"/>
    <w:rsid w:val="00EA4804"/>
    <w:rsid w:val="00EA69EB"/>
    <w:rsid w:val="00EC503D"/>
    <w:rsid w:val="00ED3C76"/>
    <w:rsid w:val="00ED4B1A"/>
    <w:rsid w:val="00EE6F9C"/>
    <w:rsid w:val="00EF0150"/>
    <w:rsid w:val="00EF541D"/>
    <w:rsid w:val="00EF54C6"/>
    <w:rsid w:val="00F00100"/>
    <w:rsid w:val="00F071AC"/>
    <w:rsid w:val="00F14743"/>
    <w:rsid w:val="00F26702"/>
    <w:rsid w:val="00F27883"/>
    <w:rsid w:val="00F34EC9"/>
    <w:rsid w:val="00F36B6B"/>
    <w:rsid w:val="00F54A1E"/>
    <w:rsid w:val="00F96B48"/>
    <w:rsid w:val="00FA06C0"/>
    <w:rsid w:val="00FA6EFF"/>
    <w:rsid w:val="00FB462F"/>
    <w:rsid w:val="00FD3D9D"/>
    <w:rsid w:val="00FD4641"/>
    <w:rsid w:val="00FE4166"/>
    <w:rsid w:val="00FE6C10"/>
    <w:rsid w:val="00FF4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521">
      <o:colormenu v:ext="edit" strokecolor="#00b0f0"/>
    </o:shapedefaults>
    <o:shapelayout v:ext="edit">
      <o:idmap v:ext="edit" data="1"/>
    </o:shapelayout>
  </w:shapeDefaults>
  <w:decimalSymbol w:val=","/>
  <w:listSeparator w:val=";"/>
  <w14:docId w14:val="3EA070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0932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Halvfet">
    <w:name w:val="Halvfet"/>
    <w:basedOn w:val="Normal"/>
    <w:autoRedefine/>
    <w:rsid w:val="00DC3D22"/>
    <w:pPr>
      <w:tabs>
        <w:tab w:val="num" w:pos="720"/>
      </w:tabs>
      <w:spacing w:after="240" w:line="240" w:lineRule="auto"/>
    </w:pPr>
    <w:rPr>
      <w:rFonts w:ascii="Concorde BE Regular" w:eastAsia="Times New Roman" w:hAnsi="Concorde BE Regular"/>
      <w:b/>
      <w:bCs/>
      <w:sz w:val="28"/>
      <w:szCs w:val="24"/>
      <w:lang w:eastAsia="nb-NO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customStyle="1" w:styleId="mt">
    <w:name w:val="mt"/>
    <w:basedOn w:val="DefaultParagraphFont"/>
    <w:rsid w:val="007A0C29"/>
  </w:style>
  <w:style w:type="character" w:styleId="Emphasis">
    <w:name w:val="Emphasis"/>
    <w:basedOn w:val="DefaultParagraphFont"/>
    <w:uiPriority w:val="20"/>
    <w:qFormat/>
    <w:rsid w:val="00E977AE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E03603"/>
    <w:pPr>
      <w:spacing w:before="45" w:after="12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Heading1Char">
    <w:name w:val="Heading 1 Char"/>
    <w:basedOn w:val="DefaultParagraphFont"/>
    <w:link w:val="Heading1"/>
    <w:uiPriority w:val="9"/>
    <w:rsid w:val="002A0932"/>
    <w:rPr>
      <w:rFonts w:ascii="Cambria" w:eastAsia="Times New Roman" w:hAnsi="Cambria"/>
      <w:b/>
      <w:bCs/>
      <w:color w:val="365F91"/>
      <w:sz w:val="28"/>
      <w:szCs w:val="28"/>
      <w:lang w:val="x-none" w:eastAsia="x-none"/>
    </w:rPr>
  </w:style>
  <w:style w:type="paragraph" w:customStyle="1" w:styleId="Default">
    <w:name w:val="Default"/>
    <w:rsid w:val="002A0932"/>
    <w:pPr>
      <w:autoSpaceDE w:val="0"/>
      <w:autoSpaceDN w:val="0"/>
      <w:adjustRightInd w:val="0"/>
      <w:spacing w:after="200" w:line="276" w:lineRule="auto"/>
    </w:pPr>
    <w:rPr>
      <w:rFonts w:cs="Calibri"/>
      <w:color w:val="000000"/>
      <w:sz w:val="24"/>
      <w:szCs w:val="24"/>
      <w:lang w:eastAsia="nb-NO"/>
    </w:rPr>
  </w:style>
  <w:style w:type="paragraph" w:styleId="Revision">
    <w:name w:val="Revision"/>
    <w:hidden/>
    <w:uiPriority w:val="99"/>
    <w:semiHidden/>
    <w:rsid w:val="000403DA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69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88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27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24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199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34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596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2586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299676">
                                      <w:marLeft w:val="300"/>
                                      <w:marRight w:val="-15"/>
                                      <w:marTop w:val="0"/>
                                      <w:marBottom w:val="0"/>
                                      <w:divBdr>
                                        <w:top w:val="single" w:sz="6" w:space="11" w:color="E4E4E4"/>
                                        <w:left w:val="single" w:sz="6" w:space="11" w:color="E4E4E4"/>
                                        <w:bottom w:val="single" w:sz="6" w:space="11" w:color="E4E4E4"/>
                                        <w:right w:val="single" w:sz="6" w:space="11" w:color="E4E4E4"/>
                                      </w:divBdr>
                                      <w:divsChild>
                                        <w:div w:id="799107510">
                                          <w:marLeft w:val="-240"/>
                                          <w:marRight w:val="-24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98774902">
                                              <w:marLeft w:val="0"/>
                                              <w:marRight w:val="-15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11" w:color="E4E4E4"/>
                                                <w:left w:val="single" w:sz="6" w:space="11" w:color="E4E4E4"/>
                                                <w:bottom w:val="single" w:sz="6" w:space="11" w:color="E4E4E4"/>
                                                <w:right w:val="single" w:sz="6" w:space="11" w:color="E4E4E4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407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0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05153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5725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3559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4733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22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4238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3644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27805">
          <w:marLeft w:val="1166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4BDD8AAB.dotm</Template>
  <TotalTime>0</TotalTime>
  <Pages>1</Pages>
  <Words>206</Words>
  <Characters>1096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2018-12-04T11:52:00Z</dcterms:created>
  <dcterms:modified xsi:type="dcterms:W3CDTF">2018-12-18T09:11:00Z</dcterms:modified>
</cp:coreProperties>
</file>