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Pr="00303D06" w:rsidRDefault="00A6739A" w:rsidP="00574517">
      <w:pPr>
        <w:pStyle w:val="Georgia11spacing0after"/>
        <w:rPr>
          <w:rFonts w:ascii="Times New Roman" w:hAnsi="Times New Roman"/>
        </w:rPr>
      </w:pPr>
      <w:r w:rsidRPr="00303D06">
        <w:rPr>
          <w:rFonts w:ascii="Times New Roman" w:hAnsi="Times New Roman"/>
        </w:rPr>
        <w:t>Til:</w:t>
      </w:r>
      <w:r w:rsidR="00E515B3" w:rsidRPr="00303D06">
        <w:rPr>
          <w:rFonts w:ascii="Times New Roman" w:hAnsi="Times New Roman"/>
        </w:rPr>
        <w:t xml:space="preserve"> </w:t>
      </w:r>
      <w:r w:rsidR="00F96655" w:rsidRPr="00303D06">
        <w:rPr>
          <w:rFonts w:ascii="Times New Roman" w:hAnsi="Times New Roman"/>
        </w:rPr>
        <w:t>Knut Fægri</w:t>
      </w:r>
    </w:p>
    <w:p w:rsidR="00FD3D9D" w:rsidRPr="00303D06" w:rsidRDefault="00FD3D9D" w:rsidP="008766DC">
      <w:pPr>
        <w:pStyle w:val="Georgia11spacing0after"/>
        <w:rPr>
          <w:rFonts w:ascii="Times New Roman" w:hAnsi="Times New Roman"/>
        </w:rPr>
      </w:pPr>
    </w:p>
    <w:p w:rsidR="00170244" w:rsidRPr="00303D06" w:rsidRDefault="00170244" w:rsidP="00556ECF">
      <w:pPr>
        <w:pStyle w:val="Georgia11spacing0after"/>
        <w:rPr>
          <w:rFonts w:ascii="Times New Roman" w:hAnsi="Times New Roman"/>
        </w:rPr>
      </w:pPr>
    </w:p>
    <w:p w:rsidR="00FD3D9D" w:rsidRPr="00303D06" w:rsidRDefault="00FD3D9D" w:rsidP="005F6C42">
      <w:pPr>
        <w:pStyle w:val="Georgia9UOff"/>
        <w:tabs>
          <w:tab w:val="left" w:pos="907"/>
          <w:tab w:val="left" w:pos="3175"/>
        </w:tabs>
        <w:jc w:val="left"/>
        <w:rPr>
          <w:rFonts w:ascii="Times New Roman" w:hAnsi="Times New Roman"/>
        </w:rPr>
      </w:pPr>
      <w:r w:rsidRPr="00303D06">
        <w:rPr>
          <w:rFonts w:ascii="Times New Roman" w:hAnsi="Times New Roman"/>
        </w:rPr>
        <w:t>Dato:</w:t>
      </w:r>
      <w:r w:rsidR="00F27883" w:rsidRPr="00303D06">
        <w:rPr>
          <w:rFonts w:ascii="Times New Roman" w:hAnsi="Times New Roman"/>
        </w:rPr>
        <w:t xml:space="preserve"> </w:t>
      </w:r>
      <w:r w:rsidR="008D4EED">
        <w:rPr>
          <w:rFonts w:ascii="Times New Roman" w:hAnsi="Times New Roman"/>
        </w:rPr>
        <w:t>24.02.15</w:t>
      </w:r>
    </w:p>
    <w:p w:rsidR="00712D3F" w:rsidRDefault="00410B32" w:rsidP="00410B32">
      <w:pPr>
        <w:pStyle w:val="Georgia11BoldTittel"/>
        <w:rPr>
          <w:rFonts w:ascii="Times New Roman" w:hAnsi="Times New Roman"/>
        </w:rPr>
      </w:pPr>
      <w:r>
        <w:rPr>
          <w:rFonts w:ascii="Times New Roman" w:hAnsi="Times New Roman"/>
        </w:rPr>
        <w:t>Bedre forskerstøtte</w:t>
      </w:r>
      <w:r w:rsidR="00F32B5D" w:rsidRPr="00303D06">
        <w:rPr>
          <w:rFonts w:ascii="Times New Roman" w:hAnsi="Times New Roman"/>
        </w:rPr>
        <w:t xml:space="preserve">: Referat fra </w:t>
      </w:r>
      <w:r>
        <w:rPr>
          <w:rFonts w:ascii="Times New Roman" w:hAnsi="Times New Roman"/>
        </w:rPr>
        <w:t>styringsgruppemøte</w:t>
      </w:r>
      <w:r w:rsidR="00B563FB" w:rsidRPr="00303D06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2</w:t>
      </w:r>
      <w:r w:rsidR="008D4EED">
        <w:rPr>
          <w:rFonts w:ascii="Times New Roman" w:hAnsi="Times New Roman"/>
        </w:rPr>
        <w:t>3</w:t>
      </w:r>
      <w:r w:rsidR="00333EE8" w:rsidRPr="00303D06">
        <w:rPr>
          <w:rFonts w:ascii="Times New Roman" w:hAnsi="Times New Roman"/>
        </w:rPr>
        <w:t xml:space="preserve">. </w:t>
      </w:r>
      <w:r w:rsidR="008D4EED">
        <w:rPr>
          <w:rFonts w:ascii="Times New Roman" w:hAnsi="Times New Roman"/>
        </w:rPr>
        <w:t>februar 2015</w:t>
      </w:r>
      <w:r w:rsidR="00F32B5D" w:rsidRPr="00303D06">
        <w:rPr>
          <w:rFonts w:ascii="Times New Roman" w:hAnsi="Times New Roman"/>
        </w:rPr>
        <w:t>.</w:t>
      </w:r>
    </w:p>
    <w:p w:rsidR="00410B32" w:rsidRPr="00410B32" w:rsidRDefault="00410B32" w:rsidP="00410B32">
      <w:pPr>
        <w:pStyle w:val="Georgia11spacing10after"/>
      </w:pPr>
    </w:p>
    <w:p w:rsidR="00F96655" w:rsidRPr="00303D06" w:rsidRDefault="00F96655" w:rsidP="00F96655">
      <w:pPr>
        <w:pStyle w:val="HTML-forhndsformatert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303D06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Agenda for møtet:</w:t>
      </w:r>
    </w:p>
    <w:p w:rsidR="009D7E5D" w:rsidRPr="00303D06" w:rsidRDefault="009D7E5D" w:rsidP="00B563FB">
      <w:pPr>
        <w:pStyle w:val="Georgia11spacing10after"/>
        <w:spacing w:after="0" w:line="240" w:lineRule="auto"/>
        <w:rPr>
          <w:rFonts w:ascii="Times New Roman" w:hAnsi="Times New Roman"/>
          <w:b/>
          <w:sz w:val="20"/>
        </w:rPr>
      </w:pPr>
    </w:p>
    <w:p w:rsidR="00F50F59" w:rsidRPr="00303D06" w:rsidRDefault="00B563FB" w:rsidP="00690CC4">
      <w:pPr>
        <w:pStyle w:val="Georgia11spacing10after"/>
        <w:spacing w:after="0" w:line="240" w:lineRule="auto"/>
        <w:rPr>
          <w:rFonts w:ascii="Times New Roman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1. Godkjenning av innkalling</w:t>
      </w:r>
      <w:r w:rsidR="00CB0DC4">
        <w:rPr>
          <w:rFonts w:ascii="Times New Roman" w:eastAsia="Calibri" w:hAnsi="Times New Roman"/>
          <w:b/>
          <w:sz w:val="21"/>
        </w:rPr>
        <w:t xml:space="preserve"> og referat</w:t>
      </w:r>
    </w:p>
    <w:p w:rsidR="00BE1ABA" w:rsidRPr="00303D06" w:rsidRDefault="00BE1ABA" w:rsidP="00690CC4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2</w:t>
      </w:r>
      <w:r w:rsidR="00B563FB" w:rsidRPr="00303D06">
        <w:rPr>
          <w:rFonts w:ascii="Times New Roman" w:eastAsia="Calibri" w:hAnsi="Times New Roman"/>
          <w:b/>
          <w:sz w:val="21"/>
        </w:rPr>
        <w:t xml:space="preserve">. </w:t>
      </w:r>
      <w:r w:rsidR="00CB0DC4">
        <w:rPr>
          <w:rFonts w:ascii="Times New Roman" w:eastAsia="Calibri" w:hAnsi="Times New Roman"/>
          <w:b/>
          <w:sz w:val="21"/>
        </w:rPr>
        <w:t>Oppsummering av tiltaksseminaret på Tøyen v/Ragnar</w:t>
      </w:r>
    </w:p>
    <w:p w:rsidR="00BA074E" w:rsidRPr="00303D06" w:rsidRDefault="007E5573" w:rsidP="00690CC4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3</w:t>
      </w:r>
      <w:r w:rsidR="00BE1ABA" w:rsidRPr="00303D06">
        <w:rPr>
          <w:rFonts w:ascii="Times New Roman" w:eastAsia="Calibri" w:hAnsi="Times New Roman"/>
          <w:b/>
          <w:sz w:val="21"/>
        </w:rPr>
        <w:t xml:space="preserve">. </w:t>
      </w:r>
      <w:r w:rsidR="00CB0DC4">
        <w:rPr>
          <w:rFonts w:ascii="Times New Roman" w:eastAsia="Calibri" w:hAnsi="Times New Roman"/>
          <w:b/>
          <w:sz w:val="21"/>
        </w:rPr>
        <w:t>Forslag til hovedmodell v/Ragnar</w:t>
      </w:r>
      <w:r w:rsidR="00B62442">
        <w:rPr>
          <w:rFonts w:ascii="Times New Roman" w:eastAsia="Calibri" w:hAnsi="Times New Roman"/>
          <w:b/>
          <w:sz w:val="21"/>
        </w:rPr>
        <w:tab/>
      </w:r>
    </w:p>
    <w:p w:rsidR="00BA074E" w:rsidRPr="00303D06" w:rsidRDefault="00CB0DC4" w:rsidP="00690CC4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>
        <w:rPr>
          <w:rFonts w:ascii="Times New Roman" w:eastAsia="Calibri" w:hAnsi="Times New Roman"/>
          <w:b/>
          <w:sz w:val="21"/>
        </w:rPr>
        <w:t>4. Ansvarskart/roller v/Ragnar</w:t>
      </w:r>
    </w:p>
    <w:p w:rsidR="00CB0DC4" w:rsidRDefault="00BA074E" w:rsidP="00690CC4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5.</w:t>
      </w:r>
      <w:r w:rsidR="007E5573" w:rsidRPr="00303D06">
        <w:rPr>
          <w:rFonts w:ascii="Times New Roman" w:eastAsia="Calibri" w:hAnsi="Times New Roman"/>
          <w:b/>
          <w:sz w:val="21"/>
        </w:rPr>
        <w:t xml:space="preserve"> </w:t>
      </w:r>
      <w:r w:rsidR="00CB0DC4" w:rsidRPr="00303D06">
        <w:rPr>
          <w:rFonts w:ascii="Times New Roman" w:eastAsia="Calibri" w:hAnsi="Times New Roman"/>
          <w:b/>
          <w:sz w:val="21"/>
        </w:rPr>
        <w:t>Eventuelt</w:t>
      </w:r>
    </w:p>
    <w:p w:rsidR="00F52217" w:rsidRPr="00690CC4" w:rsidRDefault="00CB0DC4" w:rsidP="00CB0DC4">
      <w:pPr>
        <w:pStyle w:val="Georgia11spacing10after"/>
        <w:spacing w:after="0" w:line="240" w:lineRule="auto"/>
        <w:rPr>
          <w:rFonts w:ascii="Times New Roman" w:eastAsia="Calibri" w:hAnsi="Times New Roman"/>
          <w:sz w:val="21"/>
        </w:rPr>
      </w:pPr>
      <w:r>
        <w:rPr>
          <w:rFonts w:ascii="Times New Roman" w:eastAsia="Calibri" w:hAnsi="Times New Roman"/>
          <w:b/>
          <w:sz w:val="21"/>
        </w:rPr>
        <w:tab/>
      </w:r>
      <w:r w:rsidRPr="00690CC4">
        <w:rPr>
          <w:rFonts w:ascii="Times New Roman" w:eastAsia="Calibri" w:hAnsi="Times New Roman"/>
          <w:sz w:val="21"/>
        </w:rPr>
        <w:t xml:space="preserve">- neste møte </w:t>
      </w:r>
      <w:proofErr w:type="gramStart"/>
      <w:r w:rsidRPr="00690CC4">
        <w:rPr>
          <w:rFonts w:ascii="Times New Roman" w:eastAsia="Calibri" w:hAnsi="Times New Roman"/>
          <w:sz w:val="21"/>
        </w:rPr>
        <w:t>24.03.2015</w:t>
      </w:r>
      <w:proofErr w:type="gramEnd"/>
    </w:p>
    <w:p w:rsidR="00B563FB" w:rsidRPr="00303D06" w:rsidRDefault="00B563FB" w:rsidP="00B563FB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</w:rPr>
      </w:pPr>
      <w:r w:rsidRPr="00303D06">
        <w:rPr>
          <w:rFonts w:ascii="Times New Roman" w:hAnsi="Times New Roman"/>
          <w:b/>
          <w:sz w:val="20"/>
        </w:rPr>
        <w:tab/>
      </w:r>
    </w:p>
    <w:p w:rsidR="00FB0BCB" w:rsidRPr="00303D06" w:rsidRDefault="00FB0BCB" w:rsidP="0001467F">
      <w:pPr>
        <w:pStyle w:val="Georgia11spacing10after"/>
        <w:keepNext/>
        <w:keepLines/>
        <w:rPr>
          <w:rFonts w:ascii="Times New Roman" w:eastAsia="Times New Roman" w:hAnsi="Times New Roman"/>
          <w:sz w:val="21"/>
          <w:szCs w:val="24"/>
          <w:lang w:eastAsia="zh-CN"/>
        </w:rPr>
      </w:pPr>
      <w:r w:rsidRPr="00303D06">
        <w:rPr>
          <w:rFonts w:ascii="Times New Roman" w:eastAsia="Times New Roman" w:hAnsi="Times New Roman"/>
          <w:b/>
          <w:sz w:val="21"/>
          <w:szCs w:val="24"/>
          <w:lang w:eastAsia="zh-CN"/>
        </w:rPr>
        <w:t xml:space="preserve">Tilstede: </w:t>
      </w:r>
      <w:r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Knut Fægri, </w:t>
      </w:r>
      <w:r w:rsidR="00410B32" w:rsidRPr="0047172B">
        <w:rPr>
          <w:rFonts w:ascii="Times New Roman" w:eastAsia="Times New Roman" w:hAnsi="Times New Roman"/>
          <w:sz w:val="20"/>
          <w:szCs w:val="20"/>
          <w:lang w:eastAsia="zh-CN"/>
        </w:rPr>
        <w:t>Ragnar Lie</w:t>
      </w:r>
      <w:r w:rsidR="00475E19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, </w:t>
      </w:r>
      <w:r w:rsidR="008D4EED">
        <w:rPr>
          <w:rFonts w:ascii="Times New Roman" w:eastAsia="Times New Roman" w:hAnsi="Times New Roman"/>
          <w:sz w:val="20"/>
          <w:szCs w:val="20"/>
          <w:lang w:eastAsia="zh-CN"/>
        </w:rPr>
        <w:t xml:space="preserve">Svein Stølen, </w:t>
      </w:r>
      <w:r w:rsidR="001D2056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Johannes Elgvin, </w:t>
      </w:r>
      <w:r w:rsidR="002E39BB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Hilde Nebb, </w:t>
      </w:r>
      <w:r w:rsidRPr="0047172B">
        <w:rPr>
          <w:rFonts w:ascii="Times New Roman" w:eastAsia="Times New Roman" w:hAnsi="Times New Roman"/>
          <w:sz w:val="20"/>
          <w:szCs w:val="20"/>
          <w:lang w:eastAsia="zh-CN"/>
        </w:rPr>
        <w:t>Jan Thorsen (referent)</w:t>
      </w:r>
    </w:p>
    <w:p w:rsidR="00F50F59" w:rsidRPr="00303D06" w:rsidRDefault="00AB4607" w:rsidP="0001467F">
      <w:pPr>
        <w:pStyle w:val="Georgia11spacing10after"/>
        <w:keepNext/>
        <w:keepLines/>
        <w:rPr>
          <w:rFonts w:ascii="Times New Roman" w:eastAsia="Times New Roman" w:hAnsi="Times New Roman"/>
          <w:sz w:val="21"/>
          <w:szCs w:val="24"/>
          <w:lang w:eastAsia="zh-CN"/>
        </w:rPr>
      </w:pPr>
      <w:r w:rsidRPr="00303D06">
        <w:rPr>
          <w:rFonts w:ascii="Times New Roman" w:eastAsia="Times New Roman" w:hAnsi="Times New Roman"/>
          <w:b/>
          <w:sz w:val="21"/>
          <w:szCs w:val="24"/>
          <w:lang w:eastAsia="zh-CN"/>
        </w:rPr>
        <w:t>Forfall</w:t>
      </w:r>
      <w:r w:rsidR="00F50F59" w:rsidRPr="00303D06">
        <w:rPr>
          <w:rFonts w:ascii="Times New Roman" w:eastAsia="Times New Roman" w:hAnsi="Times New Roman"/>
          <w:b/>
          <w:sz w:val="21"/>
          <w:szCs w:val="24"/>
          <w:lang w:eastAsia="zh-CN"/>
        </w:rPr>
        <w:t>:</w:t>
      </w:r>
      <w:r w:rsidR="00F50F59" w:rsidRPr="00303D06">
        <w:rPr>
          <w:rFonts w:ascii="Times New Roman" w:eastAsia="Times New Roman" w:hAnsi="Times New Roman"/>
          <w:sz w:val="21"/>
          <w:szCs w:val="24"/>
          <w:lang w:eastAsia="zh-CN"/>
        </w:rPr>
        <w:t xml:space="preserve"> </w:t>
      </w:r>
      <w:r w:rsidR="00475E19" w:rsidRPr="0047172B">
        <w:rPr>
          <w:rFonts w:ascii="Times New Roman" w:eastAsia="Times New Roman" w:hAnsi="Times New Roman"/>
          <w:sz w:val="20"/>
          <w:szCs w:val="20"/>
          <w:lang w:eastAsia="zh-CN"/>
        </w:rPr>
        <w:t>Benedicte Rustad</w:t>
      </w:r>
      <w:r w:rsidR="00410B32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, </w:t>
      </w:r>
      <w:r w:rsidR="00CB0DC4">
        <w:rPr>
          <w:rFonts w:ascii="Times New Roman" w:eastAsia="Times New Roman" w:hAnsi="Times New Roman"/>
          <w:sz w:val="20"/>
          <w:szCs w:val="20"/>
          <w:lang w:eastAsia="zh-CN"/>
        </w:rPr>
        <w:t>Ellen Johanne Caesar, Peter Maassen, Ellen Rebecca Rees</w:t>
      </w:r>
    </w:p>
    <w:p w:rsidR="00F50F59" w:rsidRPr="00303D06" w:rsidRDefault="00BA074E" w:rsidP="00D26641">
      <w:pPr>
        <w:pStyle w:val="NormalWeb"/>
        <w:spacing w:before="45" w:beforeAutospacing="0" w:after="120" w:afterAutospacing="0"/>
        <w:rPr>
          <w:sz w:val="20"/>
          <w:szCs w:val="20"/>
        </w:rPr>
      </w:pPr>
      <w:r w:rsidRPr="00303D06">
        <w:rPr>
          <w:sz w:val="20"/>
          <w:szCs w:val="20"/>
        </w:rPr>
        <w:t xml:space="preserve">Knut </w:t>
      </w:r>
      <w:r w:rsidR="00B563FB" w:rsidRPr="00303D06">
        <w:rPr>
          <w:sz w:val="20"/>
          <w:szCs w:val="20"/>
        </w:rPr>
        <w:t>ledet møtet</w:t>
      </w:r>
      <w:r w:rsidR="004E55B8">
        <w:rPr>
          <w:sz w:val="20"/>
          <w:szCs w:val="20"/>
        </w:rPr>
        <w:t>.</w:t>
      </w:r>
    </w:p>
    <w:p w:rsidR="00F50F59" w:rsidRPr="00303D06" w:rsidRDefault="005D78C9" w:rsidP="00F50F59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F50F59" w:rsidRPr="00303D06">
        <w:rPr>
          <w:rFonts w:ascii="Times New Roman" w:eastAsia="Calibri" w:hAnsi="Times New Roman"/>
          <w:b/>
          <w:sz w:val="20"/>
          <w:szCs w:val="20"/>
        </w:rPr>
        <w:t>1. Godkjenning av innkalling</w:t>
      </w:r>
      <w:r w:rsidR="00CB0DC4">
        <w:rPr>
          <w:rFonts w:ascii="Times New Roman" w:eastAsia="Calibri" w:hAnsi="Times New Roman"/>
          <w:b/>
          <w:sz w:val="20"/>
          <w:szCs w:val="20"/>
        </w:rPr>
        <w:t xml:space="preserve"> og referat</w:t>
      </w:r>
    </w:p>
    <w:p w:rsidR="006B0DE9" w:rsidRPr="00303D06" w:rsidRDefault="00B62442" w:rsidP="005A196B">
      <w:pPr>
        <w:pStyle w:val="NormalWeb"/>
        <w:spacing w:before="45" w:beforeAutospacing="0" w:after="120" w:afterAutospacing="0"/>
        <w:rPr>
          <w:sz w:val="20"/>
          <w:szCs w:val="20"/>
        </w:rPr>
      </w:pPr>
      <w:r>
        <w:rPr>
          <w:sz w:val="20"/>
          <w:szCs w:val="20"/>
        </w:rPr>
        <w:t xml:space="preserve">Innkalling </w:t>
      </w:r>
      <w:r w:rsidR="00CB0DC4">
        <w:rPr>
          <w:sz w:val="20"/>
          <w:szCs w:val="20"/>
        </w:rPr>
        <w:t xml:space="preserve">og referat </w:t>
      </w:r>
      <w:r w:rsidR="001D2056" w:rsidRPr="00303D06">
        <w:rPr>
          <w:sz w:val="20"/>
          <w:szCs w:val="20"/>
        </w:rPr>
        <w:t>godkjent</w:t>
      </w:r>
    </w:p>
    <w:p w:rsidR="00075F4C" w:rsidRPr="00303D06" w:rsidRDefault="005D78C9" w:rsidP="00652571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F403C9" w:rsidRPr="00303D06">
        <w:rPr>
          <w:rFonts w:ascii="Times New Roman" w:eastAsia="Calibri" w:hAnsi="Times New Roman"/>
          <w:b/>
          <w:sz w:val="20"/>
          <w:szCs w:val="20"/>
        </w:rPr>
        <w:t>2</w:t>
      </w:r>
      <w:r w:rsidR="00652571" w:rsidRPr="00303D06">
        <w:rPr>
          <w:rFonts w:ascii="Times New Roman" w:eastAsia="Calibri" w:hAnsi="Times New Roman"/>
          <w:b/>
          <w:sz w:val="20"/>
          <w:szCs w:val="20"/>
        </w:rPr>
        <w:t>.</w:t>
      </w:r>
      <w:r w:rsidR="00F403C9" w:rsidRPr="00303D06">
        <w:rPr>
          <w:rFonts w:ascii="Times New Roman" w:eastAsia="Calibri" w:hAnsi="Times New Roman"/>
          <w:b/>
          <w:sz w:val="20"/>
          <w:szCs w:val="20"/>
        </w:rPr>
        <w:t xml:space="preserve"> </w:t>
      </w:r>
      <w:r w:rsidR="00CB0DC4">
        <w:rPr>
          <w:rFonts w:ascii="Times New Roman" w:eastAsia="Calibri" w:hAnsi="Times New Roman"/>
          <w:b/>
          <w:sz w:val="21"/>
        </w:rPr>
        <w:t>Oppsummering av tiltaksseminaret på Tøyen v/Ragnar</w:t>
      </w:r>
    </w:p>
    <w:p w:rsidR="002949BD" w:rsidRDefault="00CD4039" w:rsidP="00C439D3">
      <w:pPr>
        <w:pStyle w:val="NormalWeb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Ragnar gikk kort gjennom den utsendte presentasjonen av oppsummeringen fra tiltaksseminaret. </w:t>
      </w:r>
    </w:p>
    <w:p w:rsidR="007B71E0" w:rsidRDefault="007B71E0" w:rsidP="00C439D3">
      <w:pPr>
        <w:pStyle w:val="NormalWeb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Hovedpunkter </w:t>
      </w:r>
      <w:r w:rsidR="00467C98">
        <w:rPr>
          <w:sz w:val="20"/>
          <w:szCs w:val="20"/>
        </w:rPr>
        <w:t>fra tilbakemeldinger på Tøyen</w:t>
      </w:r>
      <w:r>
        <w:rPr>
          <w:sz w:val="20"/>
          <w:szCs w:val="20"/>
        </w:rPr>
        <w:t>:</w:t>
      </w:r>
    </w:p>
    <w:p w:rsidR="000E72F0" w:rsidRPr="007B71E0" w:rsidRDefault="005B4286" w:rsidP="007B71E0">
      <w:pPr>
        <w:pStyle w:val="NormalWeb"/>
        <w:numPr>
          <w:ilvl w:val="1"/>
          <w:numId w:val="25"/>
        </w:numPr>
        <w:spacing w:before="0" w:beforeAutospacing="0"/>
        <w:rPr>
          <w:sz w:val="20"/>
          <w:szCs w:val="20"/>
        </w:rPr>
      </w:pPr>
      <w:r w:rsidRPr="007B71E0">
        <w:rPr>
          <w:sz w:val="20"/>
          <w:szCs w:val="20"/>
        </w:rPr>
        <w:t>God beskrivelse av status i dag og utfordringer</w:t>
      </w:r>
    </w:p>
    <w:p w:rsidR="000E72F0" w:rsidRPr="007B71E0" w:rsidRDefault="005B4286" w:rsidP="007B71E0">
      <w:pPr>
        <w:pStyle w:val="NormalWeb"/>
        <w:numPr>
          <w:ilvl w:val="1"/>
          <w:numId w:val="25"/>
        </w:numPr>
        <w:spacing w:before="0"/>
        <w:rPr>
          <w:sz w:val="20"/>
          <w:szCs w:val="20"/>
        </w:rPr>
      </w:pPr>
      <w:r w:rsidRPr="007B71E0">
        <w:rPr>
          <w:sz w:val="20"/>
          <w:szCs w:val="20"/>
        </w:rPr>
        <w:t xml:space="preserve">Stor sett enighet om modellen </w:t>
      </w:r>
    </w:p>
    <w:p w:rsidR="000E72F0" w:rsidRPr="007B71E0" w:rsidRDefault="005B4286" w:rsidP="007B71E0">
      <w:pPr>
        <w:pStyle w:val="NormalWeb"/>
        <w:numPr>
          <w:ilvl w:val="1"/>
          <w:numId w:val="25"/>
        </w:numPr>
        <w:spacing w:before="0"/>
        <w:rPr>
          <w:sz w:val="20"/>
          <w:szCs w:val="20"/>
        </w:rPr>
      </w:pPr>
      <w:r w:rsidRPr="007B71E0">
        <w:rPr>
          <w:sz w:val="20"/>
          <w:szCs w:val="20"/>
        </w:rPr>
        <w:t xml:space="preserve">Forslaget om prosjektkoordinator er en god ide. </w:t>
      </w:r>
    </w:p>
    <w:p w:rsidR="000E72F0" w:rsidRPr="007B71E0" w:rsidRDefault="005B4286" w:rsidP="007B71E0">
      <w:pPr>
        <w:pStyle w:val="NormalWeb"/>
        <w:numPr>
          <w:ilvl w:val="1"/>
          <w:numId w:val="25"/>
        </w:numPr>
        <w:spacing w:before="0"/>
        <w:rPr>
          <w:sz w:val="20"/>
          <w:szCs w:val="20"/>
        </w:rPr>
      </w:pPr>
      <w:r w:rsidRPr="007B71E0">
        <w:rPr>
          <w:sz w:val="20"/>
          <w:szCs w:val="20"/>
        </w:rPr>
        <w:t xml:space="preserve">Fagnært svært viktig, men ikke </w:t>
      </w:r>
      <w:r w:rsidR="00467C98" w:rsidRPr="007B71E0">
        <w:rPr>
          <w:sz w:val="20"/>
          <w:szCs w:val="20"/>
        </w:rPr>
        <w:t>tydelig</w:t>
      </w:r>
      <w:r w:rsidRPr="007B71E0">
        <w:rPr>
          <w:sz w:val="20"/>
          <w:szCs w:val="20"/>
        </w:rPr>
        <w:t xml:space="preserve"> nok beskrevet</w:t>
      </w:r>
    </w:p>
    <w:p w:rsidR="000E72F0" w:rsidRPr="007B71E0" w:rsidRDefault="005B4286" w:rsidP="007B71E0">
      <w:pPr>
        <w:pStyle w:val="NormalWeb"/>
        <w:numPr>
          <w:ilvl w:val="1"/>
          <w:numId w:val="25"/>
        </w:numPr>
        <w:spacing w:before="0"/>
        <w:rPr>
          <w:sz w:val="20"/>
          <w:szCs w:val="20"/>
        </w:rPr>
      </w:pPr>
      <w:r w:rsidRPr="007B71E0">
        <w:rPr>
          <w:sz w:val="20"/>
          <w:szCs w:val="20"/>
        </w:rPr>
        <w:t>Definere minstekravet nøye, må være overkommelige minstekrav</w:t>
      </w:r>
    </w:p>
    <w:p w:rsidR="000E72F0" w:rsidRPr="007B71E0" w:rsidRDefault="005B4286" w:rsidP="007B71E0">
      <w:pPr>
        <w:pStyle w:val="NormalWeb"/>
        <w:numPr>
          <w:ilvl w:val="1"/>
          <w:numId w:val="25"/>
        </w:numPr>
        <w:spacing w:before="0"/>
        <w:rPr>
          <w:sz w:val="20"/>
          <w:szCs w:val="20"/>
        </w:rPr>
      </w:pPr>
      <w:r w:rsidRPr="007B71E0">
        <w:rPr>
          <w:sz w:val="20"/>
          <w:szCs w:val="20"/>
        </w:rPr>
        <w:t>To modeller? En for pre</w:t>
      </w:r>
      <w:r w:rsidR="00467C98">
        <w:rPr>
          <w:sz w:val="20"/>
          <w:szCs w:val="20"/>
        </w:rPr>
        <w:t>-</w:t>
      </w:r>
      <w:r w:rsidRPr="007B71E0">
        <w:rPr>
          <w:sz w:val="20"/>
          <w:szCs w:val="20"/>
        </w:rPr>
        <w:t xml:space="preserve"> og en for post</w:t>
      </w:r>
      <w:r w:rsidR="00467C98">
        <w:rPr>
          <w:sz w:val="20"/>
          <w:szCs w:val="20"/>
        </w:rPr>
        <w:t>-grant</w:t>
      </w:r>
      <w:r w:rsidRPr="007B71E0">
        <w:rPr>
          <w:sz w:val="20"/>
          <w:szCs w:val="20"/>
        </w:rPr>
        <w:t xml:space="preserve">? </w:t>
      </w:r>
    </w:p>
    <w:p w:rsidR="000E72F0" w:rsidRPr="007B71E0" w:rsidRDefault="005B4286" w:rsidP="007B71E0">
      <w:pPr>
        <w:pStyle w:val="NormalWeb"/>
        <w:numPr>
          <w:ilvl w:val="1"/>
          <w:numId w:val="25"/>
        </w:numPr>
        <w:spacing w:before="0"/>
        <w:rPr>
          <w:sz w:val="20"/>
          <w:szCs w:val="20"/>
        </w:rPr>
      </w:pPr>
      <w:r w:rsidRPr="007B71E0">
        <w:rPr>
          <w:sz w:val="20"/>
          <w:szCs w:val="20"/>
        </w:rPr>
        <w:t>Fokus på kompetanseutvikling</w:t>
      </w:r>
      <w:r w:rsidR="00467C98">
        <w:rPr>
          <w:sz w:val="20"/>
          <w:szCs w:val="20"/>
        </w:rPr>
        <w:t xml:space="preserve"> av forskningsadministrativt personale</w:t>
      </w:r>
    </w:p>
    <w:p w:rsidR="007B71E0" w:rsidRPr="007B71E0" w:rsidRDefault="00467C98" w:rsidP="007B71E0">
      <w:pPr>
        <w:pStyle w:val="NormalWeb"/>
        <w:numPr>
          <w:ilvl w:val="1"/>
          <w:numId w:val="25"/>
        </w:numPr>
        <w:spacing w:before="0"/>
        <w:rPr>
          <w:sz w:val="20"/>
          <w:szCs w:val="20"/>
        </w:rPr>
      </w:pPr>
      <w:r>
        <w:rPr>
          <w:sz w:val="20"/>
          <w:szCs w:val="20"/>
        </w:rPr>
        <w:t xml:space="preserve">Overordnet </w:t>
      </w:r>
      <w:r w:rsidR="005B4286" w:rsidRPr="007B71E0">
        <w:rPr>
          <w:sz w:val="20"/>
          <w:szCs w:val="20"/>
        </w:rPr>
        <w:t xml:space="preserve">ansvar </w:t>
      </w:r>
      <w:r>
        <w:rPr>
          <w:sz w:val="20"/>
          <w:szCs w:val="20"/>
        </w:rPr>
        <w:t xml:space="preserve">for forskerstøtte </w:t>
      </w:r>
      <w:r w:rsidR="005B4286" w:rsidRPr="007B71E0">
        <w:rPr>
          <w:sz w:val="20"/>
          <w:szCs w:val="20"/>
        </w:rPr>
        <w:t xml:space="preserve">i </w:t>
      </w:r>
      <w:proofErr w:type="spellStart"/>
      <w:r>
        <w:rPr>
          <w:sz w:val="20"/>
          <w:szCs w:val="20"/>
        </w:rPr>
        <w:t>A</w:t>
      </w:r>
      <w:r w:rsidR="005B4286" w:rsidRPr="007B71E0">
        <w:rPr>
          <w:sz w:val="20"/>
          <w:szCs w:val="20"/>
        </w:rPr>
        <w:t>vd</w:t>
      </w:r>
      <w:proofErr w:type="spellEnd"/>
      <w:r w:rsidR="005B4286" w:rsidRPr="007B71E0">
        <w:rPr>
          <w:sz w:val="20"/>
          <w:szCs w:val="20"/>
        </w:rPr>
        <w:t xml:space="preserve"> for fagstøtte? Ja, men </w:t>
      </w:r>
      <w:r>
        <w:rPr>
          <w:sz w:val="20"/>
          <w:szCs w:val="20"/>
        </w:rPr>
        <w:t xml:space="preserve">både betegnelse og innhold </w:t>
      </w:r>
      <w:r w:rsidR="005B4286" w:rsidRPr="007B71E0">
        <w:rPr>
          <w:sz w:val="20"/>
          <w:szCs w:val="20"/>
        </w:rPr>
        <w:t xml:space="preserve">må defineres klarere </w:t>
      </w:r>
    </w:p>
    <w:p w:rsidR="00B629C4" w:rsidRDefault="00D00836" w:rsidP="00643BE9">
      <w:pPr>
        <w:pStyle w:val="NormalWeb"/>
        <w:spacing w:before="45" w:after="0" w:afterAutospacing="0"/>
        <w:rPr>
          <w:b/>
          <w:sz w:val="20"/>
          <w:szCs w:val="20"/>
        </w:rPr>
      </w:pPr>
      <w:r w:rsidRPr="00303D06">
        <w:rPr>
          <w:b/>
          <w:sz w:val="20"/>
          <w:szCs w:val="20"/>
        </w:rPr>
        <w:t>Fra diskusjonen:</w:t>
      </w:r>
    </w:p>
    <w:p w:rsidR="007B71E0" w:rsidRPr="007B71E0" w:rsidRDefault="007B71E0" w:rsidP="007B71E0">
      <w:pPr>
        <w:pStyle w:val="NormalWeb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>Styringsgruppen ga</w:t>
      </w:r>
      <w:r w:rsidR="0041218F">
        <w:rPr>
          <w:sz w:val="20"/>
          <w:szCs w:val="20"/>
        </w:rPr>
        <w:t xml:space="preserve"> </w:t>
      </w:r>
      <w:r>
        <w:rPr>
          <w:sz w:val="20"/>
          <w:szCs w:val="20"/>
        </w:rPr>
        <w:t>s</w:t>
      </w:r>
      <w:r w:rsidR="0041218F">
        <w:rPr>
          <w:sz w:val="20"/>
          <w:szCs w:val="20"/>
        </w:rPr>
        <w:t>in til</w:t>
      </w:r>
      <w:r>
        <w:rPr>
          <w:sz w:val="20"/>
          <w:szCs w:val="20"/>
        </w:rPr>
        <w:t xml:space="preserve">slutning til at presentasjonen dekker innspillene </w:t>
      </w:r>
      <w:r w:rsidR="0041218F">
        <w:rPr>
          <w:sz w:val="20"/>
          <w:szCs w:val="20"/>
        </w:rPr>
        <w:t>som kom frem på</w:t>
      </w:r>
      <w:r>
        <w:rPr>
          <w:sz w:val="20"/>
          <w:szCs w:val="20"/>
        </w:rPr>
        <w:t xml:space="preserve"> seminaret</w:t>
      </w:r>
      <w:r w:rsidR="00467C98">
        <w:rPr>
          <w:sz w:val="20"/>
          <w:szCs w:val="20"/>
        </w:rPr>
        <w:t xml:space="preserve"> på en god måte</w:t>
      </w:r>
      <w:r>
        <w:rPr>
          <w:sz w:val="20"/>
          <w:szCs w:val="20"/>
        </w:rPr>
        <w:t>.</w:t>
      </w:r>
    </w:p>
    <w:p w:rsidR="00690CC4" w:rsidRDefault="00C439D3" w:rsidP="00A63920">
      <w:pPr>
        <w:pStyle w:val="NormalWeb"/>
        <w:spacing w:after="0" w:afterAutospacing="0"/>
        <w:rPr>
          <w:sz w:val="20"/>
          <w:szCs w:val="20"/>
        </w:rPr>
      </w:pPr>
      <w:r w:rsidRPr="00A63920">
        <w:rPr>
          <w:b/>
          <w:sz w:val="20"/>
          <w:szCs w:val="20"/>
        </w:rPr>
        <w:t>Vedtak:</w:t>
      </w:r>
      <w:r>
        <w:rPr>
          <w:sz w:val="20"/>
          <w:szCs w:val="20"/>
        </w:rPr>
        <w:t xml:space="preserve"> </w:t>
      </w:r>
      <w:r w:rsidR="007B71E0">
        <w:rPr>
          <w:sz w:val="20"/>
          <w:szCs w:val="20"/>
        </w:rPr>
        <w:t>Tas med i det videre arbeidet.</w:t>
      </w:r>
    </w:p>
    <w:p w:rsidR="00690CC4" w:rsidRDefault="00690CC4" w:rsidP="00690CC4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AC1674" w:rsidRPr="00303D06" w:rsidRDefault="002161CB" w:rsidP="008B7CEF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CA2916" w:rsidRPr="00303D06">
        <w:rPr>
          <w:rFonts w:ascii="Times New Roman" w:eastAsia="Calibri" w:hAnsi="Times New Roman"/>
          <w:b/>
          <w:sz w:val="20"/>
          <w:szCs w:val="20"/>
        </w:rPr>
        <w:t>3</w:t>
      </w:r>
      <w:r w:rsidRPr="00303D06">
        <w:rPr>
          <w:rFonts w:ascii="Times New Roman" w:eastAsia="Calibri" w:hAnsi="Times New Roman"/>
          <w:b/>
          <w:sz w:val="20"/>
          <w:szCs w:val="20"/>
        </w:rPr>
        <w:t xml:space="preserve">: </w:t>
      </w:r>
      <w:r w:rsidR="00CB0DC4">
        <w:rPr>
          <w:rFonts w:ascii="Times New Roman" w:eastAsia="Calibri" w:hAnsi="Times New Roman"/>
          <w:b/>
          <w:sz w:val="21"/>
        </w:rPr>
        <w:t>Forslag til hovedmodell v/Ragnar</w:t>
      </w:r>
    </w:p>
    <w:p w:rsidR="00AD63A4" w:rsidRDefault="00C439D3" w:rsidP="00094418">
      <w:pPr>
        <w:pStyle w:val="NormalWeb"/>
        <w:spacing w:before="45" w:beforeAutospacing="0" w:after="120" w:afterAutospacing="0"/>
        <w:rPr>
          <w:sz w:val="20"/>
          <w:szCs w:val="20"/>
        </w:rPr>
      </w:pPr>
      <w:r>
        <w:rPr>
          <w:sz w:val="20"/>
          <w:szCs w:val="20"/>
        </w:rPr>
        <w:t xml:space="preserve">Ragnar gikk gjennom sin presentasjon </w:t>
      </w:r>
      <w:r w:rsidR="008A1818">
        <w:rPr>
          <w:sz w:val="20"/>
          <w:szCs w:val="20"/>
        </w:rPr>
        <w:t xml:space="preserve">av </w:t>
      </w:r>
      <w:r w:rsidR="007E7209">
        <w:rPr>
          <w:sz w:val="20"/>
          <w:szCs w:val="20"/>
        </w:rPr>
        <w:t>utkast til hovedmodell</w:t>
      </w:r>
      <w:r w:rsidR="008A1818">
        <w:rPr>
          <w:sz w:val="20"/>
          <w:szCs w:val="20"/>
        </w:rPr>
        <w:t xml:space="preserve">. </w:t>
      </w:r>
      <w:r w:rsidR="00AD63A4" w:rsidRPr="00303D06">
        <w:rPr>
          <w:sz w:val="20"/>
          <w:szCs w:val="20"/>
        </w:rPr>
        <w:t>Fra hans presentasjon:</w:t>
      </w:r>
    </w:p>
    <w:p w:rsidR="007B71E0" w:rsidRDefault="007B71E0" w:rsidP="00094418">
      <w:pPr>
        <w:pStyle w:val="NormalWeb"/>
        <w:spacing w:before="45" w:beforeAutospacing="0" w:after="120" w:afterAutospacing="0"/>
        <w:rPr>
          <w:sz w:val="20"/>
          <w:szCs w:val="20"/>
        </w:rPr>
      </w:pPr>
      <w:r>
        <w:rPr>
          <w:sz w:val="20"/>
          <w:szCs w:val="20"/>
        </w:rPr>
        <w:t>7 prinsipper som ligger til grunn for modellen:</w:t>
      </w:r>
    </w:p>
    <w:p w:rsidR="000E72F0" w:rsidRPr="007E79E2" w:rsidRDefault="005B4286" w:rsidP="002C2A73">
      <w:pPr>
        <w:pStyle w:val="NormalWeb"/>
        <w:numPr>
          <w:ilvl w:val="0"/>
          <w:numId w:val="26"/>
        </w:numPr>
        <w:spacing w:before="0" w:beforeAutospacing="0" w:after="120"/>
        <w:rPr>
          <w:sz w:val="20"/>
          <w:szCs w:val="20"/>
        </w:rPr>
      </w:pPr>
      <w:r w:rsidRPr="007E79E2">
        <w:rPr>
          <w:sz w:val="20"/>
          <w:szCs w:val="20"/>
        </w:rPr>
        <w:lastRenderedPageBreak/>
        <w:t>Nærhetsprinsippet</w:t>
      </w:r>
    </w:p>
    <w:p w:rsidR="000E72F0" w:rsidRPr="007E79E2" w:rsidRDefault="005B4286" w:rsidP="007B71E0">
      <w:pPr>
        <w:pStyle w:val="NormalWeb"/>
        <w:numPr>
          <w:ilvl w:val="1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Nærhetsprinsippet, fastlagt i IHR, om at beslutninger og tjenester skal utføres på lavest mulige effektive nivå ligger fast. Betyr bl.a. at:</w:t>
      </w:r>
    </w:p>
    <w:p w:rsidR="000E72F0" w:rsidRPr="007E79E2" w:rsidRDefault="005B4286" w:rsidP="007B71E0">
      <w:pPr>
        <w:pStyle w:val="NormalWeb"/>
        <w:numPr>
          <w:ilvl w:val="0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Forskerperspektivet skal ligge til grunn</w:t>
      </w:r>
    </w:p>
    <w:p w:rsidR="000E72F0" w:rsidRPr="007E79E2" w:rsidRDefault="005B4286" w:rsidP="007B71E0">
      <w:pPr>
        <w:pStyle w:val="NormalWeb"/>
        <w:numPr>
          <w:ilvl w:val="1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Modellen som velges skal bygges ut fra forskerens og forskningsmiljøenes behov og at tjenestene bør gis mest mulig fagnært</w:t>
      </w:r>
    </w:p>
    <w:p w:rsidR="000E72F0" w:rsidRPr="007E79E2" w:rsidRDefault="005B4286" w:rsidP="007B71E0">
      <w:pPr>
        <w:pStyle w:val="NormalWeb"/>
        <w:numPr>
          <w:ilvl w:val="0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Samvirke mellom eksterne og interne inntekter</w:t>
      </w:r>
    </w:p>
    <w:p w:rsidR="000E72F0" w:rsidRPr="007E79E2" w:rsidRDefault="005B4286" w:rsidP="007B71E0">
      <w:pPr>
        <w:pStyle w:val="NormalWeb"/>
        <w:numPr>
          <w:ilvl w:val="1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 xml:space="preserve">Alle UiOs midler skal ses i sammenheng og konkurransebaserte midler skal utnyttes som et kvalitetsfremmende virkemiddel  </w:t>
      </w:r>
    </w:p>
    <w:p w:rsidR="000E72F0" w:rsidRPr="007E79E2" w:rsidRDefault="005B4286" w:rsidP="007B71E0">
      <w:pPr>
        <w:pStyle w:val="NormalWeb"/>
        <w:numPr>
          <w:ilvl w:val="0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Samvirke faglig ledelse og administrativt støtteapparat</w:t>
      </w:r>
    </w:p>
    <w:p w:rsidR="000E72F0" w:rsidRPr="007E79E2" w:rsidRDefault="005B4286" w:rsidP="007B71E0">
      <w:pPr>
        <w:pStyle w:val="NormalWeb"/>
        <w:numPr>
          <w:ilvl w:val="1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Modellen skal bidra til bedre samspill mellom ledelse, vitenskapelige ansatte og forskningsadministrasjon</w:t>
      </w:r>
    </w:p>
    <w:p w:rsidR="000E72F0" w:rsidRPr="007E79E2" w:rsidRDefault="005B4286" w:rsidP="007B71E0">
      <w:pPr>
        <w:pStyle w:val="NormalWeb"/>
        <w:numPr>
          <w:ilvl w:val="0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Legge til rette for tverrfaglighet</w:t>
      </w:r>
    </w:p>
    <w:p w:rsidR="000E72F0" w:rsidRPr="007E79E2" w:rsidRDefault="005B4286" w:rsidP="007B71E0">
      <w:pPr>
        <w:pStyle w:val="NormalWeb"/>
        <w:numPr>
          <w:ilvl w:val="1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Økende behov for samhandling på tvers av fag og fakulteter for å lykkes hos eksterne finansiører</w:t>
      </w:r>
    </w:p>
    <w:p w:rsidR="000E72F0" w:rsidRPr="007E79E2" w:rsidRDefault="005B4286" w:rsidP="007B71E0">
      <w:pPr>
        <w:pStyle w:val="NormalWeb"/>
        <w:numPr>
          <w:ilvl w:val="0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God støtte både ved store og små miljøer</w:t>
      </w:r>
    </w:p>
    <w:p w:rsidR="000E72F0" w:rsidRPr="007E79E2" w:rsidRDefault="005B4286" w:rsidP="007B71E0">
      <w:pPr>
        <w:pStyle w:val="NormalWeb"/>
        <w:numPr>
          <w:ilvl w:val="1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Uavhengig av størrelse på enhet; alle forskere må sikres god støtte</w:t>
      </w:r>
    </w:p>
    <w:p w:rsidR="000E72F0" w:rsidRPr="007E79E2" w:rsidRDefault="005B4286" w:rsidP="007B71E0">
      <w:pPr>
        <w:pStyle w:val="NormalWeb"/>
        <w:numPr>
          <w:ilvl w:val="0"/>
          <w:numId w:val="26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Samspill forskerstøtte og andre støtte- og forvaltningsoppgaver</w:t>
      </w:r>
    </w:p>
    <w:p w:rsidR="000E72F0" w:rsidRPr="007E79E2" w:rsidRDefault="005B4286" w:rsidP="002C2A73">
      <w:pPr>
        <w:pStyle w:val="NormalWeb"/>
        <w:numPr>
          <w:ilvl w:val="1"/>
          <w:numId w:val="26"/>
        </w:numPr>
        <w:spacing w:before="45" w:after="0" w:afterAutospacing="0"/>
        <w:rPr>
          <w:sz w:val="20"/>
          <w:szCs w:val="20"/>
        </w:rPr>
      </w:pPr>
      <w:r w:rsidRPr="007E79E2">
        <w:rPr>
          <w:sz w:val="20"/>
          <w:szCs w:val="20"/>
        </w:rPr>
        <w:t>Sam</w:t>
      </w:r>
      <w:r w:rsidR="004F2A4D">
        <w:rPr>
          <w:sz w:val="20"/>
          <w:szCs w:val="20"/>
        </w:rPr>
        <w:t>s</w:t>
      </w:r>
      <w:r w:rsidRPr="007E79E2">
        <w:rPr>
          <w:sz w:val="20"/>
          <w:szCs w:val="20"/>
        </w:rPr>
        <w:t>pillet mellom forskningsadministrasjon og andre støttefunksjoner skal fungere mest mulig sømløst og gjensidig forsterkende</w:t>
      </w:r>
    </w:p>
    <w:p w:rsidR="007B71E0" w:rsidRPr="007E79E2" w:rsidRDefault="007B71E0" w:rsidP="00094418">
      <w:pPr>
        <w:pStyle w:val="NormalWeb"/>
        <w:spacing w:before="45" w:beforeAutospacing="0" w:after="120" w:afterAutospacing="0"/>
        <w:rPr>
          <w:sz w:val="20"/>
          <w:szCs w:val="20"/>
        </w:rPr>
      </w:pPr>
      <w:r w:rsidRPr="007E79E2">
        <w:rPr>
          <w:sz w:val="20"/>
          <w:szCs w:val="20"/>
        </w:rPr>
        <w:t>Kjerneelementer</w:t>
      </w:r>
      <w:r w:rsidR="007E7209">
        <w:rPr>
          <w:sz w:val="20"/>
          <w:szCs w:val="20"/>
        </w:rPr>
        <w:t xml:space="preserve"> i modellen</w:t>
      </w:r>
      <w:r w:rsidRPr="007E79E2">
        <w:rPr>
          <w:sz w:val="20"/>
          <w:szCs w:val="20"/>
        </w:rPr>
        <w:t>:</w:t>
      </w:r>
    </w:p>
    <w:p w:rsidR="000E72F0" w:rsidRPr="007E79E2" w:rsidRDefault="005B4286" w:rsidP="002C2A73">
      <w:pPr>
        <w:pStyle w:val="NormalWeb"/>
        <w:numPr>
          <w:ilvl w:val="0"/>
          <w:numId w:val="27"/>
        </w:numPr>
        <w:spacing w:before="0" w:beforeAutospacing="0" w:after="120"/>
        <w:rPr>
          <w:sz w:val="20"/>
          <w:szCs w:val="20"/>
        </w:rPr>
      </w:pPr>
      <w:r w:rsidRPr="007E79E2">
        <w:rPr>
          <w:sz w:val="20"/>
          <w:szCs w:val="20"/>
        </w:rPr>
        <w:t>Fleksibilitet i organisering: Fakultetene kan organisere tjenesten ulikt</w:t>
      </w:r>
    </w:p>
    <w:p w:rsidR="000E72F0" w:rsidRPr="007E79E2" w:rsidRDefault="005B4286" w:rsidP="002C2A73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Standardisering av rutiner og kvalitetssikring, kombinert med et definert minstenivå</w:t>
      </w:r>
    </w:p>
    <w:p w:rsidR="000E72F0" w:rsidRPr="007E79E2" w:rsidRDefault="005B4286" w:rsidP="002C2A73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Forskeren skal henvende seg ett sted: Forskerkontakt</w:t>
      </w:r>
    </w:p>
    <w:p w:rsidR="000E72F0" w:rsidRPr="007E79E2" w:rsidRDefault="005B4286" w:rsidP="002C2A73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Små enheter skal få hjelp av store</w:t>
      </w:r>
    </w:p>
    <w:p w:rsidR="000E72F0" w:rsidRPr="007E79E2" w:rsidRDefault="005B4286" w:rsidP="002C2A73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Fire forskerstøttekontorer</w:t>
      </w:r>
      <w:r w:rsidR="0041218F">
        <w:rPr>
          <w:sz w:val="20"/>
          <w:szCs w:val="20"/>
        </w:rPr>
        <w:t xml:space="preserve"> (GRANT-</w:t>
      </w:r>
      <w:proofErr w:type="spellStart"/>
      <w:r w:rsidR="0041218F">
        <w:rPr>
          <w:sz w:val="20"/>
          <w:szCs w:val="20"/>
        </w:rPr>
        <w:t>office</w:t>
      </w:r>
      <w:proofErr w:type="spellEnd"/>
      <w:r w:rsidR="0041218F">
        <w:rPr>
          <w:sz w:val="20"/>
          <w:szCs w:val="20"/>
        </w:rPr>
        <w:t>)</w:t>
      </w:r>
      <w:r w:rsidRPr="007E79E2">
        <w:rPr>
          <w:sz w:val="20"/>
          <w:szCs w:val="20"/>
        </w:rPr>
        <w:t xml:space="preserve"> på fakultetsnivå:</w:t>
      </w:r>
    </w:p>
    <w:p w:rsidR="000E72F0" w:rsidRPr="007E79E2" w:rsidRDefault="005B4286" w:rsidP="002C2A73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Fakultetsvis avklaring av forvaltningsnivå for pre-grant og post-grant</w:t>
      </w:r>
    </w:p>
    <w:p w:rsidR="000E72F0" w:rsidRPr="007E79E2" w:rsidRDefault="005B4286" w:rsidP="002C2A73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Overordnet ansvar for forskningsadministrasjon UiO = Avd. for fagstøtte</w:t>
      </w:r>
    </w:p>
    <w:p w:rsidR="000E72F0" w:rsidRPr="007E79E2" w:rsidRDefault="005B4286" w:rsidP="002C2A73">
      <w:pPr>
        <w:pStyle w:val="NormalWeb"/>
        <w:numPr>
          <w:ilvl w:val="1"/>
          <w:numId w:val="27"/>
        </w:numPr>
        <w:spacing w:before="45" w:after="120"/>
        <w:rPr>
          <w:sz w:val="20"/>
          <w:szCs w:val="20"/>
        </w:rPr>
      </w:pPr>
      <w:r w:rsidRPr="007E79E2">
        <w:rPr>
          <w:iCs/>
          <w:sz w:val="20"/>
          <w:szCs w:val="20"/>
        </w:rPr>
        <w:t xml:space="preserve">Policyoppgaver UiO-nivå: </w:t>
      </w:r>
    </w:p>
    <w:p w:rsidR="000E72F0" w:rsidRPr="007E79E2" w:rsidRDefault="005B4286" w:rsidP="002C2A73">
      <w:pPr>
        <w:pStyle w:val="NormalWeb"/>
        <w:numPr>
          <w:ilvl w:val="1"/>
          <w:numId w:val="27"/>
        </w:numPr>
        <w:spacing w:before="45" w:after="120"/>
        <w:rPr>
          <w:sz w:val="20"/>
          <w:szCs w:val="20"/>
        </w:rPr>
      </w:pPr>
      <w:r w:rsidRPr="007E79E2">
        <w:rPr>
          <w:iCs/>
          <w:sz w:val="20"/>
          <w:szCs w:val="20"/>
        </w:rPr>
        <w:t>Forvaltningsoppgaver UiO-nivå</w:t>
      </w:r>
    </w:p>
    <w:p w:rsidR="002C2A73" w:rsidRPr="007E79E2" w:rsidRDefault="002C2A73" w:rsidP="002C2A73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Strukturert ansvarskart</w:t>
      </w:r>
    </w:p>
    <w:p w:rsidR="007B71E0" w:rsidRPr="007E79E2" w:rsidRDefault="002C2A73" w:rsidP="00094418">
      <w:pPr>
        <w:pStyle w:val="NormalWeb"/>
        <w:numPr>
          <w:ilvl w:val="0"/>
          <w:numId w:val="27"/>
        </w:numPr>
        <w:spacing w:before="45" w:after="120"/>
        <w:rPr>
          <w:sz w:val="20"/>
          <w:szCs w:val="20"/>
        </w:rPr>
      </w:pPr>
      <w:r w:rsidRPr="007E79E2">
        <w:rPr>
          <w:sz w:val="20"/>
          <w:szCs w:val="20"/>
        </w:rPr>
        <w:t>Samsvar mellom stillinger, roller og oppgaver</w:t>
      </w:r>
    </w:p>
    <w:p w:rsidR="00643BE9" w:rsidRDefault="00643BE9" w:rsidP="00026873">
      <w:pPr>
        <w:pStyle w:val="Georgia11spacing10after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26873" w:rsidRPr="00303D06" w:rsidRDefault="00026873" w:rsidP="00026873">
      <w:pPr>
        <w:pStyle w:val="Georgia11spacing10after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303D06">
        <w:rPr>
          <w:rFonts w:ascii="Times New Roman" w:hAnsi="Times New Roman"/>
          <w:b/>
          <w:sz w:val="20"/>
          <w:szCs w:val="20"/>
        </w:rPr>
        <w:t>Fra diskusjonen:</w:t>
      </w:r>
    </w:p>
    <w:p w:rsidR="00CF5832" w:rsidRDefault="0041218F" w:rsidP="009A68D1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Styringsgruppen mente hovedmodellen er en god modell, og ga sine innspill til korrigeringer. </w:t>
      </w:r>
    </w:p>
    <w:p w:rsidR="005B4286" w:rsidRDefault="005B4286" w:rsidP="00E7004F">
      <w:pPr>
        <w:pStyle w:val="Georgia11spacing10after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Opprettelsen av fire Grant-</w:t>
      </w:r>
      <w:proofErr w:type="spellStart"/>
      <w:r>
        <w:rPr>
          <w:rFonts w:ascii="Times New Roman" w:hAnsi="Times New Roman"/>
          <w:sz w:val="20"/>
          <w:szCs w:val="20"/>
        </w:rPr>
        <w:t>office</w:t>
      </w:r>
      <w:proofErr w:type="spellEnd"/>
      <w:r w:rsidR="004F2A4D">
        <w:rPr>
          <w:rFonts w:ascii="Times New Roman" w:hAnsi="Times New Roman"/>
          <w:sz w:val="20"/>
          <w:szCs w:val="20"/>
        </w:rPr>
        <w:t>/forskerstøttekontorer</w:t>
      </w:r>
      <w:r>
        <w:rPr>
          <w:rFonts w:ascii="Times New Roman" w:hAnsi="Times New Roman"/>
          <w:sz w:val="20"/>
          <w:szCs w:val="20"/>
        </w:rPr>
        <w:t xml:space="preserve"> </w:t>
      </w:r>
      <w:r w:rsidR="004F2A4D">
        <w:rPr>
          <w:rFonts w:ascii="Times New Roman" w:hAnsi="Times New Roman"/>
          <w:sz w:val="20"/>
          <w:szCs w:val="20"/>
        </w:rPr>
        <w:t>vurdere</w:t>
      </w:r>
      <w:r w:rsidR="00297ACB">
        <w:rPr>
          <w:rFonts w:ascii="Times New Roman" w:hAnsi="Times New Roman"/>
          <w:sz w:val="20"/>
          <w:szCs w:val="20"/>
        </w:rPr>
        <w:t>s</w:t>
      </w:r>
      <w:r w:rsidR="004F2A4D">
        <w:rPr>
          <w:rFonts w:ascii="Times New Roman" w:hAnsi="Times New Roman"/>
          <w:sz w:val="20"/>
          <w:szCs w:val="20"/>
        </w:rPr>
        <w:t xml:space="preserve"> som</w:t>
      </w:r>
      <w:r w:rsidR="00297ACB">
        <w:rPr>
          <w:rFonts w:ascii="Times New Roman" w:hAnsi="Times New Roman"/>
          <w:sz w:val="20"/>
          <w:szCs w:val="20"/>
        </w:rPr>
        <w:t xml:space="preserve"> en riktig vei å gå. </w:t>
      </w:r>
      <w:r w:rsidR="00297ACB" w:rsidRPr="00297ACB">
        <w:rPr>
          <w:rFonts w:ascii="Times New Roman" w:hAnsi="Times New Roman"/>
          <w:b/>
          <w:sz w:val="20"/>
          <w:szCs w:val="20"/>
        </w:rPr>
        <w:t>+</w:t>
      </w:r>
      <w:r w:rsidR="00297ACB">
        <w:rPr>
          <w:rFonts w:ascii="Times New Roman" w:hAnsi="Times New Roman"/>
          <w:sz w:val="20"/>
          <w:szCs w:val="20"/>
        </w:rPr>
        <w:t>-betegnelsen virker bra</w:t>
      </w:r>
    </w:p>
    <w:p w:rsidR="00E7004F" w:rsidRDefault="00297ACB" w:rsidP="005B4286">
      <w:pPr>
        <w:pStyle w:val="Georgia11spacing10after"/>
        <w:numPr>
          <w:ilvl w:val="1"/>
          <w:numId w:val="3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Neste skritt vil være å</w:t>
      </w:r>
      <w:r w:rsidR="00E7004F">
        <w:rPr>
          <w:rFonts w:ascii="Times New Roman" w:hAnsi="Times New Roman"/>
          <w:sz w:val="20"/>
          <w:szCs w:val="20"/>
        </w:rPr>
        <w:t xml:space="preserve"> gjennomføre dialog</w:t>
      </w:r>
      <w:r>
        <w:rPr>
          <w:rFonts w:ascii="Times New Roman" w:hAnsi="Times New Roman"/>
          <w:sz w:val="20"/>
          <w:szCs w:val="20"/>
        </w:rPr>
        <w:t>er</w:t>
      </w:r>
      <w:r w:rsidR="00E7004F">
        <w:rPr>
          <w:rFonts w:ascii="Times New Roman" w:hAnsi="Times New Roman"/>
          <w:sz w:val="20"/>
          <w:szCs w:val="20"/>
        </w:rPr>
        <w:t xml:space="preserve"> med fakultetene rundt spørsmålet om </w:t>
      </w:r>
      <w:r>
        <w:rPr>
          <w:rFonts w:ascii="Times New Roman" w:hAnsi="Times New Roman"/>
          <w:sz w:val="20"/>
          <w:szCs w:val="20"/>
        </w:rPr>
        <w:t xml:space="preserve">etablering av ”+-kontorer” </w:t>
      </w:r>
    </w:p>
    <w:p w:rsidR="00E7004F" w:rsidRDefault="005B4286" w:rsidP="00E7004F">
      <w:pPr>
        <w:pStyle w:val="Georgia11spacing10after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Ansvaret for at det utarbeides nye økonomimaler, håndtering av valutaris</w:t>
      </w:r>
      <w:ins w:id="0" w:author="Ragnar Lie" w:date="2015-02-26T10:21:00Z">
        <w:r w:rsidR="00297ACB">
          <w:rPr>
            <w:rFonts w:ascii="Times New Roman" w:hAnsi="Times New Roman"/>
            <w:sz w:val="20"/>
            <w:szCs w:val="20"/>
          </w:rPr>
          <w:t>i</w:t>
        </w:r>
      </w:ins>
      <w:r>
        <w:rPr>
          <w:rFonts w:ascii="Times New Roman" w:hAnsi="Times New Roman"/>
          <w:sz w:val="20"/>
          <w:szCs w:val="20"/>
        </w:rPr>
        <w:t>ko mm må defineres klart</w:t>
      </w:r>
    </w:p>
    <w:p w:rsidR="005B4286" w:rsidRDefault="005B4286" w:rsidP="00E7004F">
      <w:pPr>
        <w:pStyle w:val="Georgia11spacing10after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Det kom flere innspill både til den tegnede modellen og til ansvarskartet, disse må innarbeides</w:t>
      </w:r>
    </w:p>
    <w:p w:rsidR="00297ACB" w:rsidRPr="00BC1F76" w:rsidRDefault="00BC1F76" w:rsidP="00BC1F76">
      <w:pPr>
        <w:pStyle w:val="Georgia11spacing10after"/>
        <w:numPr>
          <w:ilvl w:val="1"/>
          <w:numId w:val="3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Det var enighet i styringsgruppen </w:t>
      </w:r>
      <w:r w:rsidR="00297ACB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at ansv</w:t>
      </w:r>
      <w:r w:rsidRPr="00BC1F76">
        <w:rPr>
          <w:rFonts w:ascii="Times New Roman" w:eastAsia="Calibri" w:hAnsi="Times New Roman"/>
          <w:sz w:val="20"/>
          <w:szCs w:val="20"/>
        </w:rPr>
        <w:t>a</w:t>
      </w:r>
      <w:r>
        <w:rPr>
          <w:rFonts w:ascii="Times New Roman" w:eastAsia="Calibri" w:hAnsi="Times New Roman"/>
          <w:sz w:val="20"/>
          <w:szCs w:val="20"/>
        </w:rPr>
        <w:t>r</w:t>
      </w:r>
      <w:r w:rsidRPr="00BC1F76">
        <w:rPr>
          <w:rFonts w:ascii="Times New Roman" w:eastAsia="Calibri" w:hAnsi="Times New Roman"/>
          <w:sz w:val="20"/>
          <w:szCs w:val="20"/>
        </w:rPr>
        <w:t xml:space="preserve">skartet </w:t>
      </w:r>
      <w:r>
        <w:rPr>
          <w:rFonts w:ascii="Times New Roman" w:eastAsia="Calibri" w:hAnsi="Times New Roman"/>
          <w:sz w:val="20"/>
          <w:szCs w:val="20"/>
        </w:rPr>
        <w:t>så ut til å være et godt verktøy for videre arbeid med roller, ansvar og oppgaver</w:t>
      </w:r>
      <w:r>
        <w:rPr>
          <w:rFonts w:ascii="Times New Roman" w:hAnsi="Times New Roman"/>
          <w:sz w:val="20"/>
          <w:szCs w:val="20"/>
        </w:rPr>
        <w:t xml:space="preserve">, samt til bruk for utvikling av stillingsbetegnelser, utlysninger og kompetanseutvikling for forskningsadministratorer. </w:t>
      </w:r>
    </w:p>
    <w:p w:rsidR="005B4286" w:rsidRDefault="00BC1F76" w:rsidP="005B4286">
      <w:pPr>
        <w:pStyle w:val="Georgia11spacing10after"/>
        <w:numPr>
          <w:ilvl w:val="1"/>
          <w:numId w:val="3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En justert versjon av </w:t>
      </w:r>
      <w:r w:rsidR="005B4286">
        <w:rPr>
          <w:rFonts w:ascii="Times New Roman" w:hAnsi="Times New Roman"/>
          <w:sz w:val="20"/>
          <w:szCs w:val="20"/>
        </w:rPr>
        <w:t>ansvarskartet</w:t>
      </w:r>
      <w:r>
        <w:rPr>
          <w:rFonts w:ascii="Times New Roman" w:hAnsi="Times New Roman"/>
          <w:sz w:val="20"/>
          <w:szCs w:val="20"/>
        </w:rPr>
        <w:t xml:space="preserve"> bør</w:t>
      </w:r>
      <w:r w:rsidR="005B4286">
        <w:rPr>
          <w:rFonts w:ascii="Times New Roman" w:hAnsi="Times New Roman"/>
          <w:sz w:val="20"/>
          <w:szCs w:val="20"/>
        </w:rPr>
        <w:t xml:space="preserve"> tas opp med forskningsdekanene, </w:t>
      </w:r>
      <w:ins w:id="1" w:author="Ragnar Lie" w:date="2015-02-26T10:22:00Z">
        <w:r w:rsidR="00297ACB">
          <w:rPr>
            <w:rFonts w:ascii="Times New Roman" w:hAnsi="Times New Roman"/>
            <w:sz w:val="20"/>
            <w:szCs w:val="20"/>
          </w:rPr>
          <w:t xml:space="preserve">- </w:t>
        </w:r>
      </w:ins>
      <w:r w:rsidR="005B4286">
        <w:rPr>
          <w:rFonts w:ascii="Times New Roman" w:hAnsi="Times New Roman"/>
          <w:sz w:val="20"/>
          <w:szCs w:val="20"/>
        </w:rPr>
        <w:t>til møtet 16.03?</w:t>
      </w:r>
    </w:p>
    <w:p w:rsidR="005B4286" w:rsidRPr="00303D06" w:rsidRDefault="005B4286" w:rsidP="00E7004F">
      <w:pPr>
        <w:pStyle w:val="Georgia11spacing10after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Når dette arbeidet ferdigstilles må rollene beskrives ferdig</w:t>
      </w:r>
    </w:p>
    <w:p w:rsidR="006B313B" w:rsidRPr="00303D06" w:rsidRDefault="006B313B" w:rsidP="00026873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0692E" w:rsidRPr="00303D06" w:rsidRDefault="0000692E" w:rsidP="00026873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CA2916" w:rsidRPr="00303D06">
        <w:rPr>
          <w:rFonts w:ascii="Times New Roman" w:eastAsia="Calibri" w:hAnsi="Times New Roman"/>
          <w:b/>
          <w:sz w:val="20"/>
          <w:szCs w:val="20"/>
        </w:rPr>
        <w:t>4</w:t>
      </w:r>
      <w:r w:rsidRPr="00303D06">
        <w:rPr>
          <w:rFonts w:ascii="Times New Roman" w:eastAsia="Calibri" w:hAnsi="Times New Roman"/>
          <w:b/>
          <w:sz w:val="20"/>
          <w:szCs w:val="20"/>
        </w:rPr>
        <w:t xml:space="preserve">: </w:t>
      </w:r>
      <w:r w:rsidR="00CB0DC4">
        <w:rPr>
          <w:rFonts w:ascii="Times New Roman" w:eastAsia="Calibri" w:hAnsi="Times New Roman"/>
          <w:b/>
          <w:sz w:val="21"/>
        </w:rPr>
        <w:t>Ansvarskart/roller v/Ragnar</w:t>
      </w:r>
    </w:p>
    <w:p w:rsidR="007D3D55" w:rsidRPr="00303D06" w:rsidRDefault="005B4286" w:rsidP="007D3D55">
      <w:pPr>
        <w:pStyle w:val="Georgia11spacing10after"/>
        <w:spacing w:after="0" w:line="240" w:lineRule="auto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Dekket under sak 3</w:t>
      </w:r>
    </w:p>
    <w:p w:rsidR="00BC6030" w:rsidRPr="00303D06" w:rsidRDefault="00BC6030" w:rsidP="007F6AAD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</w:p>
    <w:p w:rsidR="0029670A" w:rsidRPr="00303D06" w:rsidRDefault="005D78C9" w:rsidP="00D028BB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CA2916" w:rsidRPr="00303D06">
        <w:rPr>
          <w:rFonts w:ascii="Times New Roman" w:eastAsia="Calibri" w:hAnsi="Times New Roman"/>
          <w:b/>
          <w:sz w:val="20"/>
          <w:szCs w:val="20"/>
        </w:rPr>
        <w:t>5</w:t>
      </w:r>
      <w:r w:rsidRPr="00303D06">
        <w:rPr>
          <w:rFonts w:ascii="Times New Roman" w:eastAsia="Calibri" w:hAnsi="Times New Roman"/>
          <w:b/>
          <w:sz w:val="20"/>
          <w:szCs w:val="20"/>
        </w:rPr>
        <w:t xml:space="preserve">: </w:t>
      </w:r>
      <w:r w:rsidR="00CB0DC4" w:rsidRPr="00303D06">
        <w:rPr>
          <w:rFonts w:ascii="Times New Roman" w:eastAsia="Calibri" w:hAnsi="Times New Roman"/>
          <w:b/>
          <w:sz w:val="20"/>
          <w:szCs w:val="20"/>
        </w:rPr>
        <w:t>Eventuelt</w:t>
      </w:r>
    </w:p>
    <w:p w:rsidR="0029670A" w:rsidRPr="00303D06" w:rsidRDefault="00CD4039" w:rsidP="005F2955">
      <w:pPr>
        <w:pStyle w:val="Georgia11spacing10after"/>
        <w:spacing w:after="0" w:line="240" w:lineRule="auto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lastRenderedPageBreak/>
        <w:t>Neste møte er 24.03.2015, kl 11:00 – 13:00, møterom 401 Lucy Smiths hus</w:t>
      </w:r>
    </w:p>
    <w:p w:rsidR="0029670A" w:rsidRPr="00303D06" w:rsidRDefault="0029670A" w:rsidP="005F2955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</w:p>
    <w:p w:rsidR="00353FF0" w:rsidRPr="00303D06" w:rsidRDefault="00353FF0" w:rsidP="00353FF0">
      <w:pPr>
        <w:pStyle w:val="NormalWeb"/>
        <w:spacing w:before="45" w:beforeAutospacing="0" w:after="0" w:afterAutospacing="0"/>
        <w:rPr>
          <w:sz w:val="20"/>
          <w:szCs w:val="20"/>
        </w:rPr>
      </w:pPr>
    </w:p>
    <w:p w:rsidR="00353FF0" w:rsidRPr="00303D06" w:rsidRDefault="00353FF0" w:rsidP="00353FF0">
      <w:pPr>
        <w:pStyle w:val="NormalWeb"/>
        <w:spacing w:before="45" w:beforeAutospacing="0" w:after="0" w:afterAutospacing="0"/>
        <w:rPr>
          <w:sz w:val="20"/>
          <w:szCs w:val="20"/>
        </w:rPr>
      </w:pPr>
      <w:r w:rsidRPr="00303D06">
        <w:rPr>
          <w:sz w:val="20"/>
          <w:szCs w:val="20"/>
        </w:rPr>
        <w:t xml:space="preserve">Oslo </w:t>
      </w:r>
      <w:proofErr w:type="gramStart"/>
      <w:r w:rsidR="00690CC4">
        <w:rPr>
          <w:sz w:val="20"/>
          <w:szCs w:val="20"/>
        </w:rPr>
        <w:t>2</w:t>
      </w:r>
      <w:r w:rsidR="00690CC4">
        <w:rPr>
          <w:sz w:val="20"/>
          <w:szCs w:val="20"/>
        </w:rPr>
        <w:t>6</w:t>
      </w:r>
      <w:r w:rsidR="00CB0DC4">
        <w:rPr>
          <w:sz w:val="20"/>
          <w:szCs w:val="20"/>
        </w:rPr>
        <w:t>.02.2015</w:t>
      </w:r>
      <w:bookmarkStart w:id="2" w:name="_GoBack"/>
      <w:bookmarkEnd w:id="2"/>
      <w:proofErr w:type="gramEnd"/>
    </w:p>
    <w:p w:rsidR="00353FF0" w:rsidRPr="00303D06" w:rsidRDefault="00353FF0" w:rsidP="00353FF0">
      <w:pPr>
        <w:pStyle w:val="NormalWeb"/>
        <w:spacing w:before="45" w:beforeAutospacing="0" w:after="0" w:afterAutospacing="0"/>
        <w:rPr>
          <w:sz w:val="20"/>
          <w:szCs w:val="20"/>
        </w:rPr>
      </w:pPr>
      <w:r w:rsidRPr="00303D06">
        <w:rPr>
          <w:sz w:val="20"/>
          <w:szCs w:val="20"/>
        </w:rPr>
        <w:t>Jan Thorsen, referent</w:t>
      </w:r>
    </w:p>
    <w:sectPr w:rsidR="00353FF0" w:rsidRPr="00303D06" w:rsidSect="003A7014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66A" w:rsidRDefault="003D766A" w:rsidP="006F2626">
      <w:pPr>
        <w:spacing w:after="0" w:line="240" w:lineRule="auto"/>
      </w:pPr>
      <w:r>
        <w:separator/>
      </w:r>
    </w:p>
  </w:endnote>
  <w:endnote w:type="continuationSeparator" w:id="0">
    <w:p w:rsidR="003D766A" w:rsidRDefault="003D766A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ACB" w:rsidRPr="004416D1" w:rsidRDefault="00297ACB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297ACB" w:rsidRPr="00296BD0" w:rsidTr="005A45D4">
      <w:trPr>
        <w:trHeight w:hRule="exact" w:val="1219"/>
      </w:trPr>
      <w:tc>
        <w:tcPr>
          <w:tcW w:w="7229" w:type="dxa"/>
        </w:tcPr>
        <w:p w:rsidR="00297ACB" w:rsidRPr="00296BD0" w:rsidRDefault="00297ACB" w:rsidP="00FD3D9D">
          <w:pPr>
            <w:pStyle w:val="Georigia9Bunntekst"/>
          </w:pPr>
        </w:p>
      </w:tc>
    </w:tr>
  </w:tbl>
  <w:p w:rsidR="00297ACB" w:rsidRPr="00296BD0" w:rsidRDefault="00297ACB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34702BAF" wp14:editId="4E48A32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66A" w:rsidRDefault="003D766A" w:rsidP="006F2626">
      <w:pPr>
        <w:spacing w:after="0" w:line="240" w:lineRule="auto"/>
      </w:pPr>
      <w:r>
        <w:separator/>
      </w:r>
    </w:p>
  </w:footnote>
  <w:footnote w:type="continuationSeparator" w:id="0">
    <w:p w:rsidR="003D766A" w:rsidRDefault="003D766A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ACB" w:rsidRPr="00AC4272" w:rsidRDefault="00297ACB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06CD4F32" wp14:editId="0D63F2A8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 w:rsidR="00690CC4">
      <w:rPr>
        <w:rFonts w:ascii="Georgia" w:hAnsi="Georgia"/>
        <w:noProof/>
      </w:rPr>
      <w:t>3</w:t>
    </w:r>
    <w:r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1"/>
      <w:gridCol w:w="1319"/>
    </w:tblGrid>
    <w:tr w:rsidR="00297ACB" w:rsidRPr="00CB1F83" w:rsidTr="00F96655">
      <w:tc>
        <w:tcPr>
          <w:tcW w:w="7571" w:type="dxa"/>
        </w:tcPr>
        <w:p w:rsidR="00297ACB" w:rsidRPr="00A6739A" w:rsidRDefault="00297ACB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4E60C111" wp14:editId="70DB7F3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297ACB" w:rsidRPr="00A6739A" w:rsidRDefault="00297ACB" w:rsidP="00C70BC3">
          <w:pPr>
            <w:pStyle w:val="Topptekstlinje1"/>
            <w:jc w:val="right"/>
          </w:pPr>
          <w:r>
            <w:t>Referat</w:t>
          </w:r>
        </w:p>
      </w:tc>
    </w:tr>
  </w:tbl>
  <w:p w:rsidR="00297ACB" w:rsidRPr="00AA7420" w:rsidRDefault="00297ACB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2FAB68B9" wp14:editId="5DDD46AA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0CECD036" wp14:editId="73FC6308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33F274"/>
    <w:multiLevelType w:val="hybridMultilevel"/>
    <w:tmpl w:val="81BC66BC"/>
    <w:lvl w:ilvl="0" w:tplc="FFFFFFFF">
      <w:start w:val="1"/>
      <w:numFmt w:val="ideographDigital"/>
      <w:lvlText w:val=""/>
      <w:lvlJc w:val="left"/>
    </w:lvl>
    <w:lvl w:ilvl="1" w:tplc="04140001">
      <w:start w:val="1"/>
      <w:numFmt w:val="bullet"/>
      <w:lvlText w:val=""/>
      <w:lvlJc w:val="left"/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D5124D"/>
    <w:multiLevelType w:val="hybridMultilevel"/>
    <w:tmpl w:val="79760538"/>
    <w:lvl w:ilvl="0" w:tplc="8802233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F420C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742682">
      <w:start w:val="149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08A31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56F7F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A63F0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C0C73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5CC22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62BEB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7C25DAB"/>
    <w:multiLevelType w:val="multilevel"/>
    <w:tmpl w:val="707CA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572706"/>
    <w:multiLevelType w:val="hybridMultilevel"/>
    <w:tmpl w:val="8250C8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E3EAE"/>
    <w:multiLevelType w:val="hybridMultilevel"/>
    <w:tmpl w:val="A31E22CA"/>
    <w:lvl w:ilvl="0" w:tplc="1BB684F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E4E173C">
      <w:start w:val="59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1C00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744F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806B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AC84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7A7D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F892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6A36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957106"/>
    <w:multiLevelType w:val="hybridMultilevel"/>
    <w:tmpl w:val="7694A5DA"/>
    <w:lvl w:ilvl="0" w:tplc="04140001">
      <w:start w:val="1"/>
      <w:numFmt w:val="bullet"/>
      <w:lvlText w:val=""/>
      <w:lvlJc w:val="left"/>
      <w:rPr>
        <w:rFonts w:ascii="Symbol" w:hAnsi="Symbol" w:hint="default"/>
      </w:rPr>
    </w:lvl>
    <w:lvl w:ilvl="1" w:tplc="04140001">
      <w:start w:val="1"/>
      <w:numFmt w:val="bullet"/>
      <w:lvlText w:val=""/>
      <w:lvlJc w:val="left"/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5424803"/>
    <w:multiLevelType w:val="hybridMultilevel"/>
    <w:tmpl w:val="A7587A40"/>
    <w:lvl w:ilvl="0" w:tplc="7D1CF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C8495A">
      <w:start w:val="66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9ADD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28AE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F839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7A93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1254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E87F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3AF7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A44537"/>
    <w:multiLevelType w:val="hybridMultilevel"/>
    <w:tmpl w:val="0F6CF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0F4169"/>
    <w:multiLevelType w:val="hybridMultilevel"/>
    <w:tmpl w:val="208034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C64FE9"/>
    <w:multiLevelType w:val="hybridMultilevel"/>
    <w:tmpl w:val="A954825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EC1910"/>
    <w:multiLevelType w:val="hybridMultilevel"/>
    <w:tmpl w:val="4ED6BC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816E87"/>
    <w:multiLevelType w:val="hybridMultilevel"/>
    <w:tmpl w:val="EFBCAC14"/>
    <w:lvl w:ilvl="0" w:tplc="0414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40054DA8"/>
    <w:multiLevelType w:val="hybridMultilevel"/>
    <w:tmpl w:val="BA247A74"/>
    <w:lvl w:ilvl="0" w:tplc="19A8B9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1AFABC">
      <w:start w:val="66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F0F916">
      <w:start w:val="66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3A31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FAE9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0856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18A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141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605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2C96A03"/>
    <w:multiLevelType w:val="hybridMultilevel"/>
    <w:tmpl w:val="74567F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46437A"/>
    <w:multiLevelType w:val="hybridMultilevel"/>
    <w:tmpl w:val="DCB0E3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167812"/>
    <w:multiLevelType w:val="hybridMultilevel"/>
    <w:tmpl w:val="DFB0070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494F09"/>
    <w:multiLevelType w:val="hybridMultilevel"/>
    <w:tmpl w:val="8C866B46"/>
    <w:lvl w:ilvl="0" w:tplc="E60045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6EE188">
      <w:start w:val="70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9A0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A69C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6A4C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307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4895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2D9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B4D4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C9D3E1C"/>
    <w:multiLevelType w:val="hybridMultilevel"/>
    <w:tmpl w:val="F3A482F8"/>
    <w:lvl w:ilvl="0" w:tplc="EF1E17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D22E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F8A92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DA095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C255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A0D68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14E98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1803DF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16A36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5EF64725"/>
    <w:multiLevelType w:val="hybridMultilevel"/>
    <w:tmpl w:val="102CD72A"/>
    <w:lvl w:ilvl="0" w:tplc="1C9E4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489642">
      <w:start w:val="145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58E344">
      <w:start w:val="145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0E36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98B8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208F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882C5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CEA9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0C8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5F883159"/>
    <w:multiLevelType w:val="hybridMultilevel"/>
    <w:tmpl w:val="D1FA22C4"/>
    <w:lvl w:ilvl="0" w:tplc="00D68F8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66D0E6">
      <w:start w:val="59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DC">
      <w:start w:val="1540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8C02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DC7B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DAE5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B48F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2204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F888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4AB5055"/>
    <w:multiLevelType w:val="multilevel"/>
    <w:tmpl w:val="0C626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10542F"/>
    <w:multiLevelType w:val="hybridMultilevel"/>
    <w:tmpl w:val="A6E2BB1E"/>
    <w:lvl w:ilvl="0" w:tplc="0E449C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385CAA">
      <w:start w:val="59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67C41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EDC85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643A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8092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D87D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8031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D2E6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688385E"/>
    <w:multiLevelType w:val="hybridMultilevel"/>
    <w:tmpl w:val="79F054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A176C5"/>
    <w:multiLevelType w:val="hybridMultilevel"/>
    <w:tmpl w:val="09A444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F9518C"/>
    <w:multiLevelType w:val="hybridMultilevel"/>
    <w:tmpl w:val="6E4E11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D6516C"/>
    <w:multiLevelType w:val="hybridMultilevel"/>
    <w:tmpl w:val="B20E33C4"/>
    <w:lvl w:ilvl="0" w:tplc="745676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DA1CAA">
      <w:start w:val="92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0499EA">
      <w:start w:val="92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C0DC5C">
      <w:start w:val="927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8291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6264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3C2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46EB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CE90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0640867"/>
    <w:multiLevelType w:val="hybridMultilevel"/>
    <w:tmpl w:val="85A6C6C8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CF331C"/>
    <w:multiLevelType w:val="hybridMultilevel"/>
    <w:tmpl w:val="F92A4CF2"/>
    <w:lvl w:ilvl="0" w:tplc="4A4A70A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0CC62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AC5B1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0009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102E3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226D0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D867D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AEAD8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9A4C7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AAC626C"/>
    <w:multiLevelType w:val="hybridMultilevel"/>
    <w:tmpl w:val="2A6C00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9B07B2"/>
    <w:multiLevelType w:val="hybridMultilevel"/>
    <w:tmpl w:val="60028BEA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8"/>
  </w:num>
  <w:num w:numId="3">
    <w:abstractNumId w:val="8"/>
  </w:num>
  <w:num w:numId="4">
    <w:abstractNumId w:val="23"/>
  </w:num>
  <w:num w:numId="5">
    <w:abstractNumId w:val="24"/>
  </w:num>
  <w:num w:numId="6">
    <w:abstractNumId w:val="10"/>
  </w:num>
  <w:num w:numId="7">
    <w:abstractNumId w:val="2"/>
  </w:num>
  <w:num w:numId="8">
    <w:abstractNumId w:val="20"/>
  </w:num>
  <w:num w:numId="9">
    <w:abstractNumId w:val="3"/>
  </w:num>
  <w:num w:numId="10">
    <w:abstractNumId w:val="15"/>
  </w:num>
  <w:num w:numId="11">
    <w:abstractNumId w:val="25"/>
  </w:num>
  <w:num w:numId="12">
    <w:abstractNumId w:val="9"/>
  </w:num>
  <w:num w:numId="13">
    <w:abstractNumId w:val="16"/>
  </w:num>
  <w:num w:numId="14">
    <w:abstractNumId w:val="28"/>
  </w:num>
  <w:num w:numId="15">
    <w:abstractNumId w:val="11"/>
  </w:num>
  <w:num w:numId="16">
    <w:abstractNumId w:val="7"/>
  </w:num>
  <w:num w:numId="17">
    <w:abstractNumId w:val="29"/>
  </w:num>
  <w:num w:numId="18">
    <w:abstractNumId w:val="0"/>
  </w:num>
  <w:num w:numId="19">
    <w:abstractNumId w:val="26"/>
  </w:num>
  <w:num w:numId="20">
    <w:abstractNumId w:val="5"/>
  </w:num>
  <w:num w:numId="21">
    <w:abstractNumId w:val="22"/>
  </w:num>
  <w:num w:numId="22">
    <w:abstractNumId w:val="13"/>
  </w:num>
  <w:num w:numId="23">
    <w:abstractNumId w:val="17"/>
  </w:num>
  <w:num w:numId="24">
    <w:abstractNumId w:val="27"/>
  </w:num>
  <w:num w:numId="25">
    <w:abstractNumId w:val="1"/>
  </w:num>
  <w:num w:numId="26">
    <w:abstractNumId w:val="6"/>
  </w:num>
  <w:num w:numId="27">
    <w:abstractNumId w:val="21"/>
  </w:num>
  <w:num w:numId="28">
    <w:abstractNumId w:val="4"/>
  </w:num>
  <w:num w:numId="29">
    <w:abstractNumId w:val="19"/>
  </w:num>
  <w:num w:numId="30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3AE"/>
    <w:rsid w:val="00005C9B"/>
    <w:rsid w:val="0000692E"/>
    <w:rsid w:val="0001467F"/>
    <w:rsid w:val="00016A98"/>
    <w:rsid w:val="00025304"/>
    <w:rsid w:val="00026873"/>
    <w:rsid w:val="0002687C"/>
    <w:rsid w:val="000304A4"/>
    <w:rsid w:val="00032347"/>
    <w:rsid w:val="00051671"/>
    <w:rsid w:val="00052521"/>
    <w:rsid w:val="000532F9"/>
    <w:rsid w:val="0005452B"/>
    <w:rsid w:val="00054B19"/>
    <w:rsid w:val="00060E6F"/>
    <w:rsid w:val="00065550"/>
    <w:rsid w:val="00066305"/>
    <w:rsid w:val="00067274"/>
    <w:rsid w:val="000711C4"/>
    <w:rsid w:val="00075F4C"/>
    <w:rsid w:val="00077809"/>
    <w:rsid w:val="00082880"/>
    <w:rsid w:val="000838D4"/>
    <w:rsid w:val="0009290A"/>
    <w:rsid w:val="00094418"/>
    <w:rsid w:val="00094FD0"/>
    <w:rsid w:val="000958FC"/>
    <w:rsid w:val="0009633F"/>
    <w:rsid w:val="000B2CE1"/>
    <w:rsid w:val="000C39B3"/>
    <w:rsid w:val="000C5ED5"/>
    <w:rsid w:val="000E09FB"/>
    <w:rsid w:val="000E66F6"/>
    <w:rsid w:val="000E72F0"/>
    <w:rsid w:val="000F5AA4"/>
    <w:rsid w:val="001111F1"/>
    <w:rsid w:val="001136F6"/>
    <w:rsid w:val="00121A68"/>
    <w:rsid w:val="00142904"/>
    <w:rsid w:val="00147EC9"/>
    <w:rsid w:val="001546FC"/>
    <w:rsid w:val="001573EA"/>
    <w:rsid w:val="00162C8C"/>
    <w:rsid w:val="0016390E"/>
    <w:rsid w:val="001639F8"/>
    <w:rsid w:val="00164712"/>
    <w:rsid w:val="0016495A"/>
    <w:rsid w:val="0016697A"/>
    <w:rsid w:val="00170244"/>
    <w:rsid w:val="00173BF6"/>
    <w:rsid w:val="00174BF1"/>
    <w:rsid w:val="0018035B"/>
    <w:rsid w:val="00192957"/>
    <w:rsid w:val="001A1BBF"/>
    <w:rsid w:val="001A43FF"/>
    <w:rsid w:val="001A63F3"/>
    <w:rsid w:val="001A7EB8"/>
    <w:rsid w:val="001B389C"/>
    <w:rsid w:val="001B39AB"/>
    <w:rsid w:val="001B4DDF"/>
    <w:rsid w:val="001C264C"/>
    <w:rsid w:val="001C3144"/>
    <w:rsid w:val="001C53D1"/>
    <w:rsid w:val="001D2056"/>
    <w:rsid w:val="001E1FD6"/>
    <w:rsid w:val="001E337A"/>
    <w:rsid w:val="001E54B0"/>
    <w:rsid w:val="001F2CDA"/>
    <w:rsid w:val="001F3C52"/>
    <w:rsid w:val="001F6C9A"/>
    <w:rsid w:val="00201362"/>
    <w:rsid w:val="00202A26"/>
    <w:rsid w:val="00203485"/>
    <w:rsid w:val="00203BE7"/>
    <w:rsid w:val="00204F25"/>
    <w:rsid w:val="0020706A"/>
    <w:rsid w:val="002161CB"/>
    <w:rsid w:val="002251E2"/>
    <w:rsid w:val="002308E6"/>
    <w:rsid w:val="00245C77"/>
    <w:rsid w:val="002535E6"/>
    <w:rsid w:val="002544EA"/>
    <w:rsid w:val="00257998"/>
    <w:rsid w:val="00261A25"/>
    <w:rsid w:val="00266DA7"/>
    <w:rsid w:val="00276ADF"/>
    <w:rsid w:val="00283539"/>
    <w:rsid w:val="00284F0B"/>
    <w:rsid w:val="00291796"/>
    <w:rsid w:val="00291A0E"/>
    <w:rsid w:val="00292DB4"/>
    <w:rsid w:val="002949BD"/>
    <w:rsid w:val="00296039"/>
    <w:rsid w:val="0029670A"/>
    <w:rsid w:val="00296BD0"/>
    <w:rsid w:val="00297ACB"/>
    <w:rsid w:val="002A1B45"/>
    <w:rsid w:val="002A2EB6"/>
    <w:rsid w:val="002A4945"/>
    <w:rsid w:val="002A5E8B"/>
    <w:rsid w:val="002A664E"/>
    <w:rsid w:val="002B11BF"/>
    <w:rsid w:val="002B28F5"/>
    <w:rsid w:val="002B450F"/>
    <w:rsid w:val="002B4591"/>
    <w:rsid w:val="002C0398"/>
    <w:rsid w:val="002C1BB8"/>
    <w:rsid w:val="002C25EE"/>
    <w:rsid w:val="002C2A73"/>
    <w:rsid w:val="002E1668"/>
    <w:rsid w:val="002E39BB"/>
    <w:rsid w:val="002E52AC"/>
    <w:rsid w:val="002E5A54"/>
    <w:rsid w:val="002F350F"/>
    <w:rsid w:val="002F41F3"/>
    <w:rsid w:val="002F4F99"/>
    <w:rsid w:val="00303D06"/>
    <w:rsid w:val="00315128"/>
    <w:rsid w:val="003157B3"/>
    <w:rsid w:val="00317126"/>
    <w:rsid w:val="0031741E"/>
    <w:rsid w:val="0032641E"/>
    <w:rsid w:val="00326DE7"/>
    <w:rsid w:val="00330930"/>
    <w:rsid w:val="00332A21"/>
    <w:rsid w:val="00333EE8"/>
    <w:rsid w:val="00340EA5"/>
    <w:rsid w:val="00353FF0"/>
    <w:rsid w:val="00357159"/>
    <w:rsid w:val="003613D2"/>
    <w:rsid w:val="003642E9"/>
    <w:rsid w:val="0037468D"/>
    <w:rsid w:val="003772AD"/>
    <w:rsid w:val="0037744C"/>
    <w:rsid w:val="00381B02"/>
    <w:rsid w:val="00382FC7"/>
    <w:rsid w:val="00385FD5"/>
    <w:rsid w:val="00386070"/>
    <w:rsid w:val="00390636"/>
    <w:rsid w:val="003A4655"/>
    <w:rsid w:val="003A7014"/>
    <w:rsid w:val="003A733F"/>
    <w:rsid w:val="003B3270"/>
    <w:rsid w:val="003B4B8A"/>
    <w:rsid w:val="003B61FB"/>
    <w:rsid w:val="003C17AD"/>
    <w:rsid w:val="003C397E"/>
    <w:rsid w:val="003D766A"/>
    <w:rsid w:val="003F3195"/>
    <w:rsid w:val="003F3C54"/>
    <w:rsid w:val="004008F0"/>
    <w:rsid w:val="00402A01"/>
    <w:rsid w:val="004065E8"/>
    <w:rsid w:val="00410B32"/>
    <w:rsid w:val="0041218F"/>
    <w:rsid w:val="0041223F"/>
    <w:rsid w:val="00412561"/>
    <w:rsid w:val="004213D6"/>
    <w:rsid w:val="004234E1"/>
    <w:rsid w:val="00432910"/>
    <w:rsid w:val="00434E02"/>
    <w:rsid w:val="00435573"/>
    <w:rsid w:val="00435D01"/>
    <w:rsid w:val="00437729"/>
    <w:rsid w:val="004411D5"/>
    <w:rsid w:val="004416D1"/>
    <w:rsid w:val="00442F10"/>
    <w:rsid w:val="00447B83"/>
    <w:rsid w:val="004516C2"/>
    <w:rsid w:val="00453E71"/>
    <w:rsid w:val="004601EB"/>
    <w:rsid w:val="00467C98"/>
    <w:rsid w:val="0047109C"/>
    <w:rsid w:val="0047172B"/>
    <w:rsid w:val="00471DAC"/>
    <w:rsid w:val="00472B98"/>
    <w:rsid w:val="00474066"/>
    <w:rsid w:val="00475E19"/>
    <w:rsid w:val="00480033"/>
    <w:rsid w:val="00483FE9"/>
    <w:rsid w:val="004854D0"/>
    <w:rsid w:val="00485ABD"/>
    <w:rsid w:val="00487B5A"/>
    <w:rsid w:val="0049292D"/>
    <w:rsid w:val="004948D2"/>
    <w:rsid w:val="004955DD"/>
    <w:rsid w:val="004A1052"/>
    <w:rsid w:val="004A48BD"/>
    <w:rsid w:val="004B17F7"/>
    <w:rsid w:val="004B6046"/>
    <w:rsid w:val="004D63A6"/>
    <w:rsid w:val="004E10D2"/>
    <w:rsid w:val="004E302C"/>
    <w:rsid w:val="004E3EE6"/>
    <w:rsid w:val="004E55B8"/>
    <w:rsid w:val="004E69B4"/>
    <w:rsid w:val="004F2A4D"/>
    <w:rsid w:val="004F44DB"/>
    <w:rsid w:val="004F7384"/>
    <w:rsid w:val="005019BA"/>
    <w:rsid w:val="00503DE0"/>
    <w:rsid w:val="00507233"/>
    <w:rsid w:val="00507BAE"/>
    <w:rsid w:val="005117B1"/>
    <w:rsid w:val="005118D0"/>
    <w:rsid w:val="0051239B"/>
    <w:rsid w:val="005129E7"/>
    <w:rsid w:val="00515BBD"/>
    <w:rsid w:val="0051610A"/>
    <w:rsid w:val="005245DB"/>
    <w:rsid w:val="00524B4C"/>
    <w:rsid w:val="00525712"/>
    <w:rsid w:val="00533DF8"/>
    <w:rsid w:val="00534086"/>
    <w:rsid w:val="0053482F"/>
    <w:rsid w:val="005373A5"/>
    <w:rsid w:val="00537F06"/>
    <w:rsid w:val="00543771"/>
    <w:rsid w:val="005470B6"/>
    <w:rsid w:val="00550160"/>
    <w:rsid w:val="00555487"/>
    <w:rsid w:val="00556ECF"/>
    <w:rsid w:val="00560EFF"/>
    <w:rsid w:val="005669BB"/>
    <w:rsid w:val="00571B84"/>
    <w:rsid w:val="00574517"/>
    <w:rsid w:val="005747FB"/>
    <w:rsid w:val="0057481A"/>
    <w:rsid w:val="005775EB"/>
    <w:rsid w:val="00582B29"/>
    <w:rsid w:val="00585AD1"/>
    <w:rsid w:val="0058640D"/>
    <w:rsid w:val="005A0F7C"/>
    <w:rsid w:val="005A196B"/>
    <w:rsid w:val="005A45D4"/>
    <w:rsid w:val="005A6A7F"/>
    <w:rsid w:val="005B4286"/>
    <w:rsid w:val="005C093F"/>
    <w:rsid w:val="005C600D"/>
    <w:rsid w:val="005C6DB0"/>
    <w:rsid w:val="005D05B9"/>
    <w:rsid w:val="005D28E7"/>
    <w:rsid w:val="005D78C9"/>
    <w:rsid w:val="005E0D18"/>
    <w:rsid w:val="005F24A8"/>
    <w:rsid w:val="005F27F9"/>
    <w:rsid w:val="005F2955"/>
    <w:rsid w:val="005F2D30"/>
    <w:rsid w:val="005F6C42"/>
    <w:rsid w:val="005F71A0"/>
    <w:rsid w:val="0060183E"/>
    <w:rsid w:val="00601F3F"/>
    <w:rsid w:val="00605067"/>
    <w:rsid w:val="00612351"/>
    <w:rsid w:val="006166A1"/>
    <w:rsid w:val="00624A1D"/>
    <w:rsid w:val="00630C2C"/>
    <w:rsid w:val="00637134"/>
    <w:rsid w:val="00643BE9"/>
    <w:rsid w:val="00646C8D"/>
    <w:rsid w:val="00647995"/>
    <w:rsid w:val="00650587"/>
    <w:rsid w:val="006513AB"/>
    <w:rsid w:val="00652571"/>
    <w:rsid w:val="006554C1"/>
    <w:rsid w:val="006559C1"/>
    <w:rsid w:val="006567C8"/>
    <w:rsid w:val="006715E4"/>
    <w:rsid w:val="00690CC4"/>
    <w:rsid w:val="0069792F"/>
    <w:rsid w:val="006A4A3A"/>
    <w:rsid w:val="006A5C08"/>
    <w:rsid w:val="006B0DE9"/>
    <w:rsid w:val="006B20AE"/>
    <w:rsid w:val="006B2A25"/>
    <w:rsid w:val="006B313B"/>
    <w:rsid w:val="006B5FF5"/>
    <w:rsid w:val="006C1FF5"/>
    <w:rsid w:val="006C4552"/>
    <w:rsid w:val="006C7D28"/>
    <w:rsid w:val="006D46E1"/>
    <w:rsid w:val="006E4C97"/>
    <w:rsid w:val="006E70B6"/>
    <w:rsid w:val="006E791F"/>
    <w:rsid w:val="006F2626"/>
    <w:rsid w:val="006F5413"/>
    <w:rsid w:val="006F6EA2"/>
    <w:rsid w:val="00702C4A"/>
    <w:rsid w:val="007048E2"/>
    <w:rsid w:val="00705A00"/>
    <w:rsid w:val="00707411"/>
    <w:rsid w:val="00710146"/>
    <w:rsid w:val="00711194"/>
    <w:rsid w:val="00712D3F"/>
    <w:rsid w:val="007165D3"/>
    <w:rsid w:val="007175F6"/>
    <w:rsid w:val="00717BDB"/>
    <w:rsid w:val="0072108B"/>
    <w:rsid w:val="007227B2"/>
    <w:rsid w:val="0072287A"/>
    <w:rsid w:val="00726662"/>
    <w:rsid w:val="00730C3F"/>
    <w:rsid w:val="007322A0"/>
    <w:rsid w:val="00737E2C"/>
    <w:rsid w:val="00751529"/>
    <w:rsid w:val="007559A8"/>
    <w:rsid w:val="00762E07"/>
    <w:rsid w:val="0076588D"/>
    <w:rsid w:val="0077459E"/>
    <w:rsid w:val="00783D0C"/>
    <w:rsid w:val="00785429"/>
    <w:rsid w:val="00785C6C"/>
    <w:rsid w:val="00792F8C"/>
    <w:rsid w:val="00797E22"/>
    <w:rsid w:val="007A1956"/>
    <w:rsid w:val="007A5E67"/>
    <w:rsid w:val="007A7E0B"/>
    <w:rsid w:val="007B389C"/>
    <w:rsid w:val="007B71E0"/>
    <w:rsid w:val="007D3D55"/>
    <w:rsid w:val="007E4A3E"/>
    <w:rsid w:val="007E4DBD"/>
    <w:rsid w:val="007E5442"/>
    <w:rsid w:val="007E5573"/>
    <w:rsid w:val="007E7209"/>
    <w:rsid w:val="007E79E2"/>
    <w:rsid w:val="007F1A02"/>
    <w:rsid w:val="007F240E"/>
    <w:rsid w:val="007F3FE6"/>
    <w:rsid w:val="007F4DDB"/>
    <w:rsid w:val="007F6AAD"/>
    <w:rsid w:val="00801A6C"/>
    <w:rsid w:val="008121DB"/>
    <w:rsid w:val="00825B56"/>
    <w:rsid w:val="008267C1"/>
    <w:rsid w:val="00827972"/>
    <w:rsid w:val="0083052A"/>
    <w:rsid w:val="008315AB"/>
    <w:rsid w:val="00837343"/>
    <w:rsid w:val="00840FE6"/>
    <w:rsid w:val="00844C76"/>
    <w:rsid w:val="008469FB"/>
    <w:rsid w:val="00851BF9"/>
    <w:rsid w:val="00852487"/>
    <w:rsid w:val="00856A20"/>
    <w:rsid w:val="008673AC"/>
    <w:rsid w:val="00874A1C"/>
    <w:rsid w:val="008766DC"/>
    <w:rsid w:val="00876ECC"/>
    <w:rsid w:val="00881D9C"/>
    <w:rsid w:val="00883A2A"/>
    <w:rsid w:val="0089062F"/>
    <w:rsid w:val="0089464D"/>
    <w:rsid w:val="00894B59"/>
    <w:rsid w:val="008A1818"/>
    <w:rsid w:val="008B2E17"/>
    <w:rsid w:val="008B37F6"/>
    <w:rsid w:val="008B7CEF"/>
    <w:rsid w:val="008C43B7"/>
    <w:rsid w:val="008D378C"/>
    <w:rsid w:val="008D4EED"/>
    <w:rsid w:val="008D4F3B"/>
    <w:rsid w:val="008D547F"/>
    <w:rsid w:val="008F1DD4"/>
    <w:rsid w:val="00900188"/>
    <w:rsid w:val="00917EB7"/>
    <w:rsid w:val="00921DBC"/>
    <w:rsid w:val="009235FF"/>
    <w:rsid w:val="0092527F"/>
    <w:rsid w:val="00932FA4"/>
    <w:rsid w:val="009363AE"/>
    <w:rsid w:val="0094215F"/>
    <w:rsid w:val="009471ED"/>
    <w:rsid w:val="0095053A"/>
    <w:rsid w:val="0095529D"/>
    <w:rsid w:val="0096155B"/>
    <w:rsid w:val="00961FDD"/>
    <w:rsid w:val="00967AC2"/>
    <w:rsid w:val="009737EC"/>
    <w:rsid w:val="0097488F"/>
    <w:rsid w:val="0098028F"/>
    <w:rsid w:val="0098110C"/>
    <w:rsid w:val="00981614"/>
    <w:rsid w:val="00982A88"/>
    <w:rsid w:val="009858E7"/>
    <w:rsid w:val="00985D9C"/>
    <w:rsid w:val="009955EC"/>
    <w:rsid w:val="009A2881"/>
    <w:rsid w:val="009A34FD"/>
    <w:rsid w:val="009A68D1"/>
    <w:rsid w:val="009A702C"/>
    <w:rsid w:val="009B5780"/>
    <w:rsid w:val="009B6124"/>
    <w:rsid w:val="009C6C81"/>
    <w:rsid w:val="009D4C81"/>
    <w:rsid w:val="009D5B3E"/>
    <w:rsid w:val="009D7E5D"/>
    <w:rsid w:val="009E0BFE"/>
    <w:rsid w:val="009E365D"/>
    <w:rsid w:val="009E7795"/>
    <w:rsid w:val="009F1F78"/>
    <w:rsid w:val="009F5CCC"/>
    <w:rsid w:val="009F6A32"/>
    <w:rsid w:val="009F6CD8"/>
    <w:rsid w:val="00A03B45"/>
    <w:rsid w:val="00A067D6"/>
    <w:rsid w:val="00A11D2B"/>
    <w:rsid w:val="00A20AB3"/>
    <w:rsid w:val="00A2381F"/>
    <w:rsid w:val="00A26ED0"/>
    <w:rsid w:val="00A27924"/>
    <w:rsid w:val="00A40D47"/>
    <w:rsid w:val="00A43357"/>
    <w:rsid w:val="00A4466F"/>
    <w:rsid w:val="00A45917"/>
    <w:rsid w:val="00A461F1"/>
    <w:rsid w:val="00A46423"/>
    <w:rsid w:val="00A5021E"/>
    <w:rsid w:val="00A54606"/>
    <w:rsid w:val="00A5747A"/>
    <w:rsid w:val="00A62B82"/>
    <w:rsid w:val="00A63920"/>
    <w:rsid w:val="00A6739A"/>
    <w:rsid w:val="00A7494C"/>
    <w:rsid w:val="00A8333F"/>
    <w:rsid w:val="00A83BEE"/>
    <w:rsid w:val="00A8533B"/>
    <w:rsid w:val="00A8546A"/>
    <w:rsid w:val="00A85B25"/>
    <w:rsid w:val="00A90973"/>
    <w:rsid w:val="00A93757"/>
    <w:rsid w:val="00AA3422"/>
    <w:rsid w:val="00AA4A34"/>
    <w:rsid w:val="00AA7420"/>
    <w:rsid w:val="00AB27CF"/>
    <w:rsid w:val="00AB4607"/>
    <w:rsid w:val="00AB4890"/>
    <w:rsid w:val="00AC1674"/>
    <w:rsid w:val="00AC3137"/>
    <w:rsid w:val="00AC4272"/>
    <w:rsid w:val="00AC5241"/>
    <w:rsid w:val="00AD4F0C"/>
    <w:rsid w:val="00AD63A4"/>
    <w:rsid w:val="00AE46FF"/>
    <w:rsid w:val="00AE5062"/>
    <w:rsid w:val="00AE6604"/>
    <w:rsid w:val="00AE7CA3"/>
    <w:rsid w:val="00AF3BF2"/>
    <w:rsid w:val="00B126C0"/>
    <w:rsid w:val="00B1467D"/>
    <w:rsid w:val="00B17FE4"/>
    <w:rsid w:val="00B23B00"/>
    <w:rsid w:val="00B2458B"/>
    <w:rsid w:val="00B30B04"/>
    <w:rsid w:val="00B326AE"/>
    <w:rsid w:val="00B34520"/>
    <w:rsid w:val="00B37158"/>
    <w:rsid w:val="00B43027"/>
    <w:rsid w:val="00B5461E"/>
    <w:rsid w:val="00B563FB"/>
    <w:rsid w:val="00B62442"/>
    <w:rsid w:val="00B629C4"/>
    <w:rsid w:val="00B72A73"/>
    <w:rsid w:val="00B74C8D"/>
    <w:rsid w:val="00B91BF2"/>
    <w:rsid w:val="00B93ADD"/>
    <w:rsid w:val="00B95047"/>
    <w:rsid w:val="00BA074E"/>
    <w:rsid w:val="00BA1A55"/>
    <w:rsid w:val="00BA68E1"/>
    <w:rsid w:val="00BB461A"/>
    <w:rsid w:val="00BB5CDD"/>
    <w:rsid w:val="00BC1F76"/>
    <w:rsid w:val="00BC6030"/>
    <w:rsid w:val="00BC678D"/>
    <w:rsid w:val="00BE1ABA"/>
    <w:rsid w:val="00BE2551"/>
    <w:rsid w:val="00BE7716"/>
    <w:rsid w:val="00C06029"/>
    <w:rsid w:val="00C119B3"/>
    <w:rsid w:val="00C11D8D"/>
    <w:rsid w:val="00C1524A"/>
    <w:rsid w:val="00C1758D"/>
    <w:rsid w:val="00C23CF2"/>
    <w:rsid w:val="00C247D6"/>
    <w:rsid w:val="00C26E61"/>
    <w:rsid w:val="00C3057A"/>
    <w:rsid w:val="00C37D1F"/>
    <w:rsid w:val="00C439D3"/>
    <w:rsid w:val="00C45AD2"/>
    <w:rsid w:val="00C53DEC"/>
    <w:rsid w:val="00C54579"/>
    <w:rsid w:val="00C60741"/>
    <w:rsid w:val="00C70BC3"/>
    <w:rsid w:val="00C80F67"/>
    <w:rsid w:val="00C820B6"/>
    <w:rsid w:val="00C8246E"/>
    <w:rsid w:val="00C86DCC"/>
    <w:rsid w:val="00CA195A"/>
    <w:rsid w:val="00CA2916"/>
    <w:rsid w:val="00CB0094"/>
    <w:rsid w:val="00CB0DC4"/>
    <w:rsid w:val="00CB2922"/>
    <w:rsid w:val="00CC51D9"/>
    <w:rsid w:val="00CC7E36"/>
    <w:rsid w:val="00CD16CE"/>
    <w:rsid w:val="00CD188B"/>
    <w:rsid w:val="00CD4039"/>
    <w:rsid w:val="00CD4CF2"/>
    <w:rsid w:val="00CE709C"/>
    <w:rsid w:val="00CF5832"/>
    <w:rsid w:val="00D00836"/>
    <w:rsid w:val="00D028BB"/>
    <w:rsid w:val="00D07F7F"/>
    <w:rsid w:val="00D126AA"/>
    <w:rsid w:val="00D17BEE"/>
    <w:rsid w:val="00D17D22"/>
    <w:rsid w:val="00D26641"/>
    <w:rsid w:val="00D26D44"/>
    <w:rsid w:val="00D40311"/>
    <w:rsid w:val="00D51C2C"/>
    <w:rsid w:val="00D52A3A"/>
    <w:rsid w:val="00D60ECA"/>
    <w:rsid w:val="00D6207B"/>
    <w:rsid w:val="00D74B03"/>
    <w:rsid w:val="00D753FF"/>
    <w:rsid w:val="00D7716B"/>
    <w:rsid w:val="00D77D07"/>
    <w:rsid w:val="00D906E4"/>
    <w:rsid w:val="00D94E11"/>
    <w:rsid w:val="00DA4648"/>
    <w:rsid w:val="00DA527E"/>
    <w:rsid w:val="00DB26FB"/>
    <w:rsid w:val="00DB5AB2"/>
    <w:rsid w:val="00DB6AE5"/>
    <w:rsid w:val="00DC1458"/>
    <w:rsid w:val="00DC6F17"/>
    <w:rsid w:val="00DD1C40"/>
    <w:rsid w:val="00DD2250"/>
    <w:rsid w:val="00DE0893"/>
    <w:rsid w:val="00DE181B"/>
    <w:rsid w:val="00DE293E"/>
    <w:rsid w:val="00DF097B"/>
    <w:rsid w:val="00DF11B2"/>
    <w:rsid w:val="00E2478F"/>
    <w:rsid w:val="00E327DD"/>
    <w:rsid w:val="00E366FD"/>
    <w:rsid w:val="00E40423"/>
    <w:rsid w:val="00E4114C"/>
    <w:rsid w:val="00E43C51"/>
    <w:rsid w:val="00E5071C"/>
    <w:rsid w:val="00E515B3"/>
    <w:rsid w:val="00E52679"/>
    <w:rsid w:val="00E5540C"/>
    <w:rsid w:val="00E57CE8"/>
    <w:rsid w:val="00E63161"/>
    <w:rsid w:val="00E7004F"/>
    <w:rsid w:val="00E72D5A"/>
    <w:rsid w:val="00E77FDC"/>
    <w:rsid w:val="00E8120C"/>
    <w:rsid w:val="00E86121"/>
    <w:rsid w:val="00E87C8F"/>
    <w:rsid w:val="00E96567"/>
    <w:rsid w:val="00EA1493"/>
    <w:rsid w:val="00EA2EFB"/>
    <w:rsid w:val="00EA6EDC"/>
    <w:rsid w:val="00EC503D"/>
    <w:rsid w:val="00ED3FF0"/>
    <w:rsid w:val="00EE4B01"/>
    <w:rsid w:val="00EE53B7"/>
    <w:rsid w:val="00EE6F9C"/>
    <w:rsid w:val="00EF4E4B"/>
    <w:rsid w:val="00EF541D"/>
    <w:rsid w:val="00EF6F34"/>
    <w:rsid w:val="00F00100"/>
    <w:rsid w:val="00F00D26"/>
    <w:rsid w:val="00F12A20"/>
    <w:rsid w:val="00F251F1"/>
    <w:rsid w:val="00F26702"/>
    <w:rsid w:val="00F27883"/>
    <w:rsid w:val="00F30B68"/>
    <w:rsid w:val="00F32887"/>
    <w:rsid w:val="00F32B5D"/>
    <w:rsid w:val="00F36B6B"/>
    <w:rsid w:val="00F403C9"/>
    <w:rsid w:val="00F50F59"/>
    <w:rsid w:val="00F52217"/>
    <w:rsid w:val="00F54A1E"/>
    <w:rsid w:val="00F560F2"/>
    <w:rsid w:val="00F61387"/>
    <w:rsid w:val="00F617B5"/>
    <w:rsid w:val="00F632F0"/>
    <w:rsid w:val="00F64CE8"/>
    <w:rsid w:val="00F751A1"/>
    <w:rsid w:val="00F83B72"/>
    <w:rsid w:val="00F86065"/>
    <w:rsid w:val="00F94C63"/>
    <w:rsid w:val="00F96655"/>
    <w:rsid w:val="00F96B48"/>
    <w:rsid w:val="00FA06C0"/>
    <w:rsid w:val="00FA6FA2"/>
    <w:rsid w:val="00FB0BCB"/>
    <w:rsid w:val="00FB462F"/>
    <w:rsid w:val="00FB566D"/>
    <w:rsid w:val="00FB5905"/>
    <w:rsid w:val="00FC2A9C"/>
    <w:rsid w:val="00FC5437"/>
    <w:rsid w:val="00FD0281"/>
    <w:rsid w:val="00FD0C82"/>
    <w:rsid w:val="00FD1BC1"/>
    <w:rsid w:val="00FD312F"/>
    <w:rsid w:val="00FD3D9D"/>
    <w:rsid w:val="00FD4641"/>
    <w:rsid w:val="00FE4166"/>
    <w:rsid w:val="00FE5418"/>
    <w:rsid w:val="00FE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PMingLiU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2">
    <w:name w:val="heading 2"/>
    <w:basedOn w:val="Normal"/>
    <w:link w:val="Overskrift2Tegn"/>
    <w:uiPriority w:val="9"/>
    <w:qFormat/>
    <w:rsid w:val="00F00D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zh-C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NormalWeb">
    <w:name w:val="Normal (Web)"/>
    <w:basedOn w:val="Normal"/>
    <w:uiPriority w:val="99"/>
    <w:unhideWhenUsed/>
    <w:rsid w:val="00E515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styleId="Hyperkobling">
    <w:name w:val="Hyperlink"/>
    <w:basedOn w:val="Standardskriftforavsnitt"/>
    <w:uiPriority w:val="99"/>
    <w:semiHidden/>
    <w:unhideWhenUsed/>
    <w:rsid w:val="00E515B3"/>
    <w:rPr>
      <w:color w:val="0000FF"/>
      <w:u w:val="single"/>
    </w:rPr>
  </w:style>
  <w:style w:type="character" w:styleId="Utheving">
    <w:name w:val="Emphasis"/>
    <w:basedOn w:val="Standardskriftforavsnitt"/>
    <w:uiPriority w:val="20"/>
    <w:qFormat/>
    <w:rsid w:val="00E515B3"/>
    <w:rPr>
      <w:i/>
      <w:iCs/>
    </w:rPr>
  </w:style>
  <w:style w:type="paragraph" w:styleId="Listeavsnitt">
    <w:name w:val="List Paragraph"/>
    <w:basedOn w:val="Normal"/>
    <w:uiPriority w:val="34"/>
    <w:qFormat/>
    <w:rsid w:val="00E515B3"/>
    <w:pPr>
      <w:ind w:left="720"/>
      <w:contextualSpacing/>
    </w:pPr>
  </w:style>
  <w:style w:type="paragraph" w:styleId="HTML-forhndsformatert">
    <w:name w:val="HTML Preformatted"/>
    <w:basedOn w:val="Normal"/>
    <w:link w:val="HTML-forhndsformatertTegn"/>
    <w:uiPriority w:val="99"/>
    <w:unhideWhenUsed/>
    <w:rsid w:val="003746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rsid w:val="0037468D"/>
    <w:rPr>
      <w:rFonts w:ascii="Courier New" w:eastAsia="Times New Roman" w:hAnsi="Courier New" w:cs="Courier New"/>
    </w:rPr>
  </w:style>
  <w:style w:type="paragraph" w:customStyle="1" w:styleId="Default">
    <w:name w:val="Default"/>
    <w:rsid w:val="000B2C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Rentekst">
    <w:name w:val="Plain Text"/>
    <w:basedOn w:val="Normal"/>
    <w:link w:val="RentekstTegn"/>
    <w:uiPriority w:val="99"/>
    <w:semiHidden/>
    <w:unhideWhenUsed/>
    <w:rsid w:val="009D7E5D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9D7E5D"/>
    <w:rPr>
      <w:rFonts w:eastAsiaTheme="minorEastAsia" w:cstheme="minorBidi"/>
      <w:sz w:val="22"/>
      <w:szCs w:val="21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0D26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ColorfulList-Accent11">
    <w:name w:val="Colorful List - Accent 11"/>
    <w:basedOn w:val="Normal"/>
    <w:uiPriority w:val="34"/>
    <w:qFormat/>
    <w:rsid w:val="004F7384"/>
    <w:pPr>
      <w:spacing w:line="288" w:lineRule="auto"/>
      <w:ind w:left="720"/>
      <w:contextualSpacing/>
    </w:pPr>
    <w:rPr>
      <w:rFonts w:ascii="Arial" w:eastAsia="MS PGothic" w:hAnsi="Arial"/>
      <w:lang w:val="en-US"/>
    </w:rPr>
  </w:style>
  <w:style w:type="paragraph" w:styleId="Fotnotetekst">
    <w:name w:val="footnote text"/>
    <w:basedOn w:val="Normal"/>
    <w:link w:val="FotnotetekstTegn"/>
    <w:uiPriority w:val="99"/>
    <w:unhideWhenUsed/>
    <w:rsid w:val="004F7384"/>
    <w:rPr>
      <w:rFonts w:eastAsia="SimSun"/>
      <w:sz w:val="20"/>
      <w:szCs w:val="20"/>
      <w:lang w:eastAsia="zh-CN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4F7384"/>
    <w:rPr>
      <w:rFonts w:eastAsia="SimSun"/>
    </w:rPr>
  </w:style>
  <w:style w:type="character" w:styleId="Fotnotereferanse">
    <w:name w:val="footnote reference"/>
    <w:uiPriority w:val="99"/>
    <w:unhideWhenUsed/>
    <w:rsid w:val="004F7384"/>
    <w:rPr>
      <w:vertAlign w:val="superscript"/>
    </w:rPr>
  </w:style>
  <w:style w:type="character" w:styleId="Sterk">
    <w:name w:val="Strong"/>
    <w:basedOn w:val="Standardskriftforavsnitt"/>
    <w:uiPriority w:val="22"/>
    <w:qFormat/>
    <w:rsid w:val="00B563F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PMingLiU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2">
    <w:name w:val="heading 2"/>
    <w:basedOn w:val="Normal"/>
    <w:link w:val="Overskrift2Tegn"/>
    <w:uiPriority w:val="9"/>
    <w:qFormat/>
    <w:rsid w:val="00F00D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zh-C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NormalWeb">
    <w:name w:val="Normal (Web)"/>
    <w:basedOn w:val="Normal"/>
    <w:uiPriority w:val="99"/>
    <w:unhideWhenUsed/>
    <w:rsid w:val="00E515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styleId="Hyperkobling">
    <w:name w:val="Hyperlink"/>
    <w:basedOn w:val="Standardskriftforavsnitt"/>
    <w:uiPriority w:val="99"/>
    <w:semiHidden/>
    <w:unhideWhenUsed/>
    <w:rsid w:val="00E515B3"/>
    <w:rPr>
      <w:color w:val="0000FF"/>
      <w:u w:val="single"/>
    </w:rPr>
  </w:style>
  <w:style w:type="character" w:styleId="Utheving">
    <w:name w:val="Emphasis"/>
    <w:basedOn w:val="Standardskriftforavsnitt"/>
    <w:uiPriority w:val="20"/>
    <w:qFormat/>
    <w:rsid w:val="00E515B3"/>
    <w:rPr>
      <w:i/>
      <w:iCs/>
    </w:rPr>
  </w:style>
  <w:style w:type="paragraph" w:styleId="Listeavsnitt">
    <w:name w:val="List Paragraph"/>
    <w:basedOn w:val="Normal"/>
    <w:uiPriority w:val="34"/>
    <w:qFormat/>
    <w:rsid w:val="00E515B3"/>
    <w:pPr>
      <w:ind w:left="720"/>
      <w:contextualSpacing/>
    </w:pPr>
  </w:style>
  <w:style w:type="paragraph" w:styleId="HTML-forhndsformatert">
    <w:name w:val="HTML Preformatted"/>
    <w:basedOn w:val="Normal"/>
    <w:link w:val="HTML-forhndsformatertTegn"/>
    <w:uiPriority w:val="99"/>
    <w:unhideWhenUsed/>
    <w:rsid w:val="003746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rsid w:val="0037468D"/>
    <w:rPr>
      <w:rFonts w:ascii="Courier New" w:eastAsia="Times New Roman" w:hAnsi="Courier New" w:cs="Courier New"/>
    </w:rPr>
  </w:style>
  <w:style w:type="paragraph" w:customStyle="1" w:styleId="Default">
    <w:name w:val="Default"/>
    <w:rsid w:val="000B2C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Rentekst">
    <w:name w:val="Plain Text"/>
    <w:basedOn w:val="Normal"/>
    <w:link w:val="RentekstTegn"/>
    <w:uiPriority w:val="99"/>
    <w:semiHidden/>
    <w:unhideWhenUsed/>
    <w:rsid w:val="009D7E5D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9D7E5D"/>
    <w:rPr>
      <w:rFonts w:eastAsiaTheme="minorEastAsia" w:cstheme="minorBidi"/>
      <w:sz w:val="22"/>
      <w:szCs w:val="21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0D26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ColorfulList-Accent11">
    <w:name w:val="Colorful List - Accent 11"/>
    <w:basedOn w:val="Normal"/>
    <w:uiPriority w:val="34"/>
    <w:qFormat/>
    <w:rsid w:val="004F7384"/>
    <w:pPr>
      <w:spacing w:line="288" w:lineRule="auto"/>
      <w:ind w:left="720"/>
      <w:contextualSpacing/>
    </w:pPr>
    <w:rPr>
      <w:rFonts w:ascii="Arial" w:eastAsia="MS PGothic" w:hAnsi="Arial"/>
      <w:lang w:val="en-US"/>
    </w:rPr>
  </w:style>
  <w:style w:type="paragraph" w:styleId="Fotnotetekst">
    <w:name w:val="footnote text"/>
    <w:basedOn w:val="Normal"/>
    <w:link w:val="FotnotetekstTegn"/>
    <w:uiPriority w:val="99"/>
    <w:unhideWhenUsed/>
    <w:rsid w:val="004F7384"/>
    <w:rPr>
      <w:rFonts w:eastAsia="SimSun"/>
      <w:sz w:val="20"/>
      <w:szCs w:val="20"/>
      <w:lang w:eastAsia="zh-CN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4F7384"/>
    <w:rPr>
      <w:rFonts w:eastAsia="SimSun"/>
    </w:rPr>
  </w:style>
  <w:style w:type="character" w:styleId="Fotnotereferanse">
    <w:name w:val="footnote reference"/>
    <w:uiPriority w:val="99"/>
    <w:unhideWhenUsed/>
    <w:rsid w:val="004F7384"/>
    <w:rPr>
      <w:vertAlign w:val="superscript"/>
    </w:rPr>
  </w:style>
  <w:style w:type="character" w:styleId="Sterk">
    <w:name w:val="Strong"/>
    <w:basedOn w:val="Standardskriftforavsnitt"/>
    <w:uiPriority w:val="22"/>
    <w:qFormat/>
    <w:rsid w:val="00B563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37563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1807">
          <w:marLeft w:val="135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143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4855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6102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91636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31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8586">
          <w:marLeft w:val="135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67182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71979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08874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2505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1389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6475">
          <w:marLeft w:val="198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7647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695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2309">
          <w:marLeft w:val="180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9548">
          <w:marLeft w:val="180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72340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357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9015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4728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12665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2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4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5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565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71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9082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554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9671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8909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3114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1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492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767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3258">
          <w:marLeft w:val="115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5228">
          <w:marLeft w:val="158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5032">
          <w:marLeft w:val="115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969">
          <w:marLeft w:val="115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1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79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3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435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090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098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6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412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6896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304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90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942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1851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289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660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426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106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78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254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282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42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68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78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4521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83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426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118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780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04165">
          <w:marLeft w:val="25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4740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622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624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929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3686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1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843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67289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361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461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387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28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79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922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874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501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79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2221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9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8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96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184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24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359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896328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173230026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39279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32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593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3092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020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5055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67669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8242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4825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4855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871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006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548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7979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158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80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5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8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05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61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28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166361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949846661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3983200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3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82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30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61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714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175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7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8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7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7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8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908039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2988">
          <w:marLeft w:val="135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62311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3332">
          <w:marLeft w:val="135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2594">
          <w:marLeft w:val="135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2044">
          <w:marLeft w:val="135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60">
          <w:marLeft w:val="135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41076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9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6931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1753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3249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4280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3867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4667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80256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9139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52669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030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88010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233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5932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9246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452">
          <w:marLeft w:val="171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0816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6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8434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4052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1824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30753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1601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2699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1877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7559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3655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0933">
          <w:marLeft w:val="126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60670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4109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5267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9315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6143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9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6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7706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624727584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74097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5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3451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468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654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59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5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78304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0908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421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9372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3064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909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3949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465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6162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3180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89032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2722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87117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754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316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63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7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10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6388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4872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451486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2853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33509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52361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7576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4169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6921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3887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0307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3678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1177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41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546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05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112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24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700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03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7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2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09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3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5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95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835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75546773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30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  <w:divsChild>
                            <w:div w:id="117364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57693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92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6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8894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832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7858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521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798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23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04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2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25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49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668102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23287695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536985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1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107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660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349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846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686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579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5893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6859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746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46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772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2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639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635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524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5148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080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6099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589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1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3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05486">
                      <w:marLeft w:val="300"/>
                      <w:marRight w:val="-15"/>
                      <w:marTop w:val="0"/>
                      <w:marBottom w:val="0"/>
                      <w:divBdr>
                        <w:top w:val="single" w:sz="6" w:space="11" w:color="E4E4E4"/>
                        <w:left w:val="single" w:sz="6" w:space="11" w:color="E4E4E4"/>
                        <w:bottom w:val="single" w:sz="6" w:space="11" w:color="E4E4E4"/>
                        <w:right w:val="single" w:sz="6" w:space="11" w:color="E4E4E4"/>
                      </w:divBdr>
                      <w:divsChild>
                        <w:div w:id="937566564">
                          <w:marLeft w:val="-240"/>
                          <w:marRight w:val="-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76923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single" w:sz="6" w:space="11" w:color="E4E4E4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9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78538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0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943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15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075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658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105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81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036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2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3168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1762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4590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9891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809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34291">
          <w:marLeft w:val="158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th\AppData\Local\Temp\uio-notat-bm-utenfor-ephor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F61A0-2012-48C1-83CB-0A8FF7CDC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uio-notat-bm-utenfor-ephorte.dot</Template>
  <TotalTime>10</TotalTime>
  <Pages>3</Pages>
  <Words>702</Words>
  <Characters>3726</Characters>
  <Application>Microsoft Office Word</Application>
  <DocSecurity>4</DocSecurity>
  <Lines>31</Lines>
  <Paragraphs>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Thorsen</dc:creator>
  <cp:lastModifiedBy>Jan Thorsen</cp:lastModifiedBy>
  <cp:revision>2</cp:revision>
  <cp:lastPrinted>2014-12-08T12:41:00Z</cp:lastPrinted>
  <dcterms:created xsi:type="dcterms:W3CDTF">2015-02-26T09:38:00Z</dcterms:created>
  <dcterms:modified xsi:type="dcterms:W3CDTF">2015-02-26T09:38:00Z</dcterms:modified>
</cp:coreProperties>
</file>