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9A" w:rsidRPr="00303D06" w:rsidRDefault="00A6739A" w:rsidP="00574517">
      <w:pPr>
        <w:pStyle w:val="Georgia11spacing0after"/>
        <w:rPr>
          <w:rFonts w:ascii="Times New Roman" w:hAnsi="Times New Roman"/>
        </w:rPr>
      </w:pPr>
      <w:r w:rsidRPr="00303D06">
        <w:rPr>
          <w:rFonts w:ascii="Times New Roman" w:hAnsi="Times New Roman"/>
        </w:rPr>
        <w:t>Til:</w:t>
      </w:r>
      <w:r w:rsidR="00E515B3" w:rsidRPr="00303D06">
        <w:rPr>
          <w:rFonts w:ascii="Times New Roman" w:hAnsi="Times New Roman"/>
        </w:rPr>
        <w:t xml:space="preserve"> </w:t>
      </w:r>
      <w:r w:rsidR="00F96655" w:rsidRPr="00303D06">
        <w:rPr>
          <w:rFonts w:ascii="Times New Roman" w:hAnsi="Times New Roman"/>
        </w:rPr>
        <w:t>Knut Fægri</w:t>
      </w:r>
    </w:p>
    <w:p w:rsidR="00FD3D9D" w:rsidRPr="00303D06" w:rsidRDefault="00FD3D9D" w:rsidP="008766DC">
      <w:pPr>
        <w:pStyle w:val="Georgia11spacing0after"/>
        <w:rPr>
          <w:rFonts w:ascii="Times New Roman" w:hAnsi="Times New Roman"/>
        </w:rPr>
      </w:pPr>
    </w:p>
    <w:p w:rsidR="00170244" w:rsidRPr="00303D06" w:rsidRDefault="00170244" w:rsidP="00556ECF">
      <w:pPr>
        <w:pStyle w:val="Georgia11spacing0after"/>
        <w:rPr>
          <w:rFonts w:ascii="Times New Roman" w:hAnsi="Times New Roman"/>
        </w:rPr>
      </w:pPr>
    </w:p>
    <w:p w:rsidR="00FD3D9D" w:rsidRPr="00303D06" w:rsidRDefault="00FD3D9D" w:rsidP="005F6C42">
      <w:pPr>
        <w:pStyle w:val="Georgia9UOff"/>
        <w:tabs>
          <w:tab w:val="left" w:pos="907"/>
          <w:tab w:val="left" w:pos="3175"/>
        </w:tabs>
        <w:jc w:val="left"/>
        <w:rPr>
          <w:rFonts w:ascii="Times New Roman" w:hAnsi="Times New Roman"/>
        </w:rPr>
      </w:pPr>
      <w:r w:rsidRPr="00303D06">
        <w:rPr>
          <w:rFonts w:ascii="Times New Roman" w:hAnsi="Times New Roman"/>
        </w:rPr>
        <w:t>Dato:</w:t>
      </w:r>
      <w:r w:rsidR="00F27883" w:rsidRPr="00303D06">
        <w:rPr>
          <w:rFonts w:ascii="Times New Roman" w:hAnsi="Times New Roman"/>
        </w:rPr>
        <w:t xml:space="preserve"> </w:t>
      </w:r>
      <w:r w:rsidR="009C6C81">
        <w:rPr>
          <w:rFonts w:ascii="Times New Roman" w:hAnsi="Times New Roman"/>
        </w:rPr>
        <w:t>02</w:t>
      </w:r>
      <w:r w:rsidR="00410B32">
        <w:rPr>
          <w:rFonts w:ascii="Times New Roman" w:hAnsi="Times New Roman"/>
        </w:rPr>
        <w:t>.12</w:t>
      </w:r>
      <w:r w:rsidR="00BE1ABA" w:rsidRPr="00303D06">
        <w:rPr>
          <w:rFonts w:ascii="Times New Roman" w:hAnsi="Times New Roman"/>
        </w:rPr>
        <w:t>.2014</w:t>
      </w:r>
    </w:p>
    <w:p w:rsidR="00712D3F" w:rsidRDefault="00410B32" w:rsidP="00410B32">
      <w:pPr>
        <w:pStyle w:val="Georgia11BoldTittel"/>
        <w:rPr>
          <w:rFonts w:ascii="Times New Roman" w:hAnsi="Times New Roman"/>
        </w:rPr>
      </w:pPr>
      <w:r>
        <w:rPr>
          <w:rFonts w:ascii="Times New Roman" w:hAnsi="Times New Roman"/>
        </w:rPr>
        <w:t>Bedre forskerstøtte</w:t>
      </w:r>
      <w:r w:rsidR="00F32B5D" w:rsidRPr="00303D06">
        <w:rPr>
          <w:rFonts w:ascii="Times New Roman" w:hAnsi="Times New Roman"/>
        </w:rPr>
        <w:t xml:space="preserve">: Referat fra </w:t>
      </w:r>
      <w:r>
        <w:rPr>
          <w:rFonts w:ascii="Times New Roman" w:hAnsi="Times New Roman"/>
        </w:rPr>
        <w:t>styringsgruppemøte</w:t>
      </w:r>
      <w:r w:rsidR="00B563FB" w:rsidRPr="00303D06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2</w:t>
      </w:r>
      <w:r w:rsidR="00067274" w:rsidRPr="00303D06">
        <w:rPr>
          <w:rFonts w:ascii="Times New Roman" w:hAnsi="Times New Roman"/>
        </w:rPr>
        <w:t>8</w:t>
      </w:r>
      <w:r w:rsidR="00333EE8" w:rsidRPr="00303D06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november</w:t>
      </w:r>
      <w:r w:rsidR="00EE53B7" w:rsidRPr="00303D06">
        <w:rPr>
          <w:rFonts w:ascii="Times New Roman" w:hAnsi="Times New Roman"/>
        </w:rPr>
        <w:t xml:space="preserve"> 2014</w:t>
      </w:r>
      <w:r w:rsidR="00F32B5D" w:rsidRPr="00303D06">
        <w:rPr>
          <w:rFonts w:ascii="Times New Roman" w:hAnsi="Times New Roman"/>
        </w:rPr>
        <w:t>.</w:t>
      </w:r>
    </w:p>
    <w:p w:rsidR="00410B32" w:rsidRPr="00410B32" w:rsidRDefault="00410B32" w:rsidP="00410B32">
      <w:pPr>
        <w:pStyle w:val="Georgia11spacing10after"/>
      </w:pPr>
    </w:p>
    <w:p w:rsidR="00F96655" w:rsidRPr="00303D06" w:rsidRDefault="00F96655" w:rsidP="00F96655">
      <w:pPr>
        <w:pStyle w:val="HTML-forhndsformatert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  <w:r w:rsidRPr="00303D06">
        <w:rPr>
          <w:rFonts w:ascii="Times New Roman" w:eastAsia="Calibri" w:hAnsi="Times New Roman" w:cs="Times New Roman"/>
          <w:b/>
          <w:sz w:val="22"/>
          <w:szCs w:val="22"/>
          <w:lang w:eastAsia="en-US"/>
        </w:rPr>
        <w:t>Agenda for møtet:</w:t>
      </w:r>
    </w:p>
    <w:p w:rsidR="009D7E5D" w:rsidRPr="00303D06" w:rsidRDefault="009D7E5D" w:rsidP="00B563FB">
      <w:pPr>
        <w:pStyle w:val="Georgia11spacing10after"/>
        <w:spacing w:after="0" w:line="240" w:lineRule="auto"/>
        <w:rPr>
          <w:rFonts w:ascii="Times New Roman" w:hAnsi="Times New Roman"/>
          <w:b/>
          <w:sz w:val="20"/>
        </w:rPr>
      </w:pPr>
    </w:p>
    <w:p w:rsidR="00B563FB" w:rsidRPr="00303D06" w:rsidRDefault="00B563FB" w:rsidP="00B563FB">
      <w:pPr>
        <w:pStyle w:val="Georgia11spacing10after"/>
        <w:spacing w:after="0" w:line="240" w:lineRule="auto"/>
        <w:rPr>
          <w:rFonts w:ascii="Times New Roman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1"/>
        </w:rPr>
        <w:t>1. Godkjenning av innkalling</w:t>
      </w:r>
    </w:p>
    <w:p w:rsidR="00F50F59" w:rsidRPr="00303D06" w:rsidRDefault="00F50F59" w:rsidP="00B563FB">
      <w:pPr>
        <w:pStyle w:val="Georgia11spacing10after"/>
        <w:spacing w:after="0" w:line="240" w:lineRule="auto"/>
        <w:rPr>
          <w:rFonts w:ascii="Times New Roman" w:hAnsi="Times New Roman"/>
          <w:b/>
          <w:sz w:val="21"/>
        </w:rPr>
      </w:pPr>
    </w:p>
    <w:p w:rsidR="00475E19" w:rsidRPr="00B62442" w:rsidRDefault="00BE1ABA" w:rsidP="005118D0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1"/>
        </w:rPr>
        <w:t>2</w:t>
      </w:r>
      <w:r w:rsidR="00B563FB" w:rsidRPr="00303D06">
        <w:rPr>
          <w:rFonts w:ascii="Times New Roman" w:eastAsia="Calibri" w:hAnsi="Times New Roman"/>
          <w:b/>
          <w:sz w:val="21"/>
        </w:rPr>
        <w:t xml:space="preserve">. </w:t>
      </w:r>
      <w:r w:rsidR="00B62442" w:rsidRPr="00B62442">
        <w:rPr>
          <w:rFonts w:ascii="Times New Roman" w:eastAsia="Calibri" w:hAnsi="Times New Roman"/>
          <w:b/>
          <w:sz w:val="21"/>
        </w:rPr>
        <w:t>Mandat for styringsgruppen v/Knut</w:t>
      </w:r>
    </w:p>
    <w:p w:rsidR="00BE1ABA" w:rsidRPr="00303D06" w:rsidRDefault="00BE1ABA" w:rsidP="00291A0E">
      <w:pPr>
        <w:pStyle w:val="Georgia11spacing10after"/>
        <w:spacing w:after="0" w:line="240" w:lineRule="auto"/>
        <w:ind w:firstLine="709"/>
        <w:rPr>
          <w:rFonts w:ascii="Times New Roman" w:eastAsia="Calibri" w:hAnsi="Times New Roman"/>
          <w:b/>
          <w:sz w:val="21"/>
        </w:rPr>
      </w:pPr>
    </w:p>
    <w:p w:rsidR="00BE1ABA" w:rsidRPr="00303D06" w:rsidRDefault="007E5573" w:rsidP="00BE1ABA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1"/>
        </w:rPr>
        <w:t>3</w:t>
      </w:r>
      <w:r w:rsidR="00BE1ABA" w:rsidRPr="00303D06">
        <w:rPr>
          <w:rFonts w:ascii="Times New Roman" w:eastAsia="Calibri" w:hAnsi="Times New Roman"/>
          <w:b/>
          <w:sz w:val="21"/>
        </w:rPr>
        <w:t xml:space="preserve">. </w:t>
      </w:r>
      <w:r w:rsidR="00B62442" w:rsidRPr="00B62442">
        <w:rPr>
          <w:rFonts w:ascii="Times New Roman" w:eastAsia="Calibri" w:hAnsi="Times New Roman"/>
          <w:b/>
          <w:sz w:val="21"/>
        </w:rPr>
        <w:t>Orientering om status v/Ragnar Lie</w:t>
      </w:r>
      <w:r w:rsidR="00B62442" w:rsidRPr="00303D06">
        <w:rPr>
          <w:rFonts w:ascii="Times New Roman" w:eastAsia="Calibri" w:hAnsi="Times New Roman"/>
          <w:b/>
          <w:sz w:val="21"/>
        </w:rPr>
        <w:t xml:space="preserve"> </w:t>
      </w:r>
    </w:p>
    <w:p w:rsidR="00BA074E" w:rsidRPr="00303D06" w:rsidRDefault="00B62442" w:rsidP="00B62442">
      <w:pPr>
        <w:pStyle w:val="Georgia11spacing10after"/>
        <w:tabs>
          <w:tab w:val="left" w:pos="6448"/>
        </w:tabs>
        <w:spacing w:after="0" w:line="240" w:lineRule="auto"/>
        <w:rPr>
          <w:rFonts w:ascii="Times New Roman" w:eastAsia="Calibri" w:hAnsi="Times New Roman"/>
          <w:b/>
          <w:sz w:val="21"/>
        </w:rPr>
      </w:pPr>
      <w:r>
        <w:rPr>
          <w:rFonts w:ascii="Times New Roman" w:eastAsia="Calibri" w:hAnsi="Times New Roman"/>
          <w:b/>
          <w:sz w:val="21"/>
        </w:rPr>
        <w:tab/>
      </w:r>
    </w:p>
    <w:p w:rsidR="00BA074E" w:rsidRPr="00303D06" w:rsidRDefault="00BA074E" w:rsidP="00BE1ABA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1"/>
        </w:rPr>
        <w:t xml:space="preserve">4. </w:t>
      </w:r>
      <w:r w:rsidR="00B62442" w:rsidRPr="00B62442">
        <w:rPr>
          <w:rFonts w:ascii="Times New Roman" w:eastAsia="Calibri" w:hAnsi="Times New Roman"/>
          <w:b/>
          <w:sz w:val="21"/>
        </w:rPr>
        <w:t>Tiltaksseminar 16.01.2015</w:t>
      </w:r>
    </w:p>
    <w:p w:rsidR="00BA074E" w:rsidRPr="00303D06" w:rsidRDefault="00BA074E" w:rsidP="00BE1ABA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</w:p>
    <w:p w:rsidR="00B62442" w:rsidRPr="00B62442" w:rsidRDefault="00BA074E" w:rsidP="00B62442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1"/>
        </w:rPr>
        <w:t>5.</w:t>
      </w:r>
      <w:r w:rsidR="007E5573" w:rsidRPr="00303D06">
        <w:rPr>
          <w:rFonts w:ascii="Times New Roman" w:eastAsia="Calibri" w:hAnsi="Times New Roman"/>
          <w:b/>
          <w:sz w:val="21"/>
        </w:rPr>
        <w:t xml:space="preserve"> </w:t>
      </w:r>
      <w:r w:rsidR="00B62442" w:rsidRPr="00B62442">
        <w:rPr>
          <w:rFonts w:ascii="Times New Roman" w:eastAsia="Calibri" w:hAnsi="Times New Roman"/>
          <w:b/>
          <w:sz w:val="21"/>
        </w:rPr>
        <w:t xml:space="preserve">Prosjekt: Bedre forskerstøtte </w:t>
      </w:r>
    </w:p>
    <w:p w:rsidR="00B62442" w:rsidRPr="00B62442" w:rsidRDefault="00B62442" w:rsidP="00B62442">
      <w:pPr>
        <w:pStyle w:val="Georgia11spacing10after"/>
        <w:spacing w:after="0" w:line="240" w:lineRule="auto"/>
        <w:ind w:firstLine="709"/>
        <w:rPr>
          <w:rFonts w:ascii="Times New Roman" w:eastAsia="Calibri" w:hAnsi="Times New Roman"/>
          <w:b/>
          <w:sz w:val="21"/>
        </w:rPr>
      </w:pPr>
      <w:r w:rsidRPr="00B62442">
        <w:rPr>
          <w:rFonts w:ascii="Times New Roman" w:eastAsia="Calibri" w:hAnsi="Times New Roman"/>
          <w:b/>
          <w:sz w:val="21"/>
        </w:rPr>
        <w:t>- relasjoner til andre aktiviteter som UiOs strategi for Horisont 2020, SAB- rapporten mm</w:t>
      </w:r>
    </w:p>
    <w:p w:rsidR="007E5573" w:rsidRPr="00303D06" w:rsidRDefault="007E5573" w:rsidP="00BE1ABA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</w:p>
    <w:p w:rsidR="00BA074E" w:rsidRDefault="007E5573" w:rsidP="00BE1ABA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1"/>
        </w:rPr>
        <w:t xml:space="preserve">6. </w:t>
      </w:r>
      <w:r w:rsidR="00F52217" w:rsidRPr="00303D06">
        <w:rPr>
          <w:rFonts w:ascii="Times New Roman" w:eastAsia="Calibri" w:hAnsi="Times New Roman"/>
          <w:b/>
          <w:sz w:val="21"/>
        </w:rPr>
        <w:t>Eventuelt</w:t>
      </w:r>
    </w:p>
    <w:p w:rsidR="00B62442" w:rsidRPr="00303D06" w:rsidRDefault="00B62442" w:rsidP="00BE1ABA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>
        <w:rPr>
          <w:rFonts w:ascii="Times New Roman" w:eastAsia="Calibri" w:hAnsi="Times New Roman"/>
          <w:b/>
          <w:sz w:val="21"/>
        </w:rPr>
        <w:tab/>
        <w:t>- neste møte</w:t>
      </w:r>
    </w:p>
    <w:p w:rsidR="00F52217" w:rsidRPr="00303D06" w:rsidRDefault="00F52217" w:rsidP="0001467F">
      <w:pPr>
        <w:pStyle w:val="Georgia11spacing10after"/>
        <w:spacing w:after="0" w:line="240" w:lineRule="auto"/>
        <w:rPr>
          <w:rFonts w:ascii="Times New Roman" w:eastAsia="Calibri" w:hAnsi="Times New Roman"/>
          <w:sz w:val="21"/>
        </w:rPr>
      </w:pPr>
    </w:p>
    <w:p w:rsidR="00B563FB" w:rsidRPr="00303D06" w:rsidRDefault="00B563FB" w:rsidP="00B563FB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</w:rPr>
      </w:pPr>
      <w:r w:rsidRPr="00303D06">
        <w:rPr>
          <w:rFonts w:ascii="Times New Roman" w:hAnsi="Times New Roman"/>
          <w:b/>
          <w:sz w:val="20"/>
        </w:rPr>
        <w:tab/>
      </w:r>
    </w:p>
    <w:p w:rsidR="00FB0BCB" w:rsidRPr="00303D06" w:rsidRDefault="00FB0BCB" w:rsidP="0001467F">
      <w:pPr>
        <w:pStyle w:val="Georgia11spacing10after"/>
        <w:keepNext/>
        <w:keepLines/>
        <w:rPr>
          <w:rFonts w:ascii="Times New Roman" w:eastAsia="Times New Roman" w:hAnsi="Times New Roman"/>
          <w:sz w:val="21"/>
          <w:szCs w:val="24"/>
          <w:lang w:eastAsia="zh-CN"/>
        </w:rPr>
      </w:pPr>
      <w:r w:rsidRPr="00303D06">
        <w:rPr>
          <w:rFonts w:ascii="Times New Roman" w:eastAsia="Times New Roman" w:hAnsi="Times New Roman"/>
          <w:b/>
          <w:sz w:val="21"/>
          <w:szCs w:val="24"/>
          <w:lang w:eastAsia="zh-CN"/>
        </w:rPr>
        <w:t xml:space="preserve">Tilstede: </w:t>
      </w:r>
      <w:r w:rsidRPr="0047172B">
        <w:rPr>
          <w:rFonts w:ascii="Times New Roman" w:eastAsia="Times New Roman" w:hAnsi="Times New Roman"/>
          <w:sz w:val="20"/>
          <w:szCs w:val="20"/>
          <w:lang w:eastAsia="zh-CN"/>
        </w:rPr>
        <w:t xml:space="preserve">Knut Fægri, </w:t>
      </w:r>
      <w:r w:rsidR="00410B32" w:rsidRPr="0047172B">
        <w:rPr>
          <w:rFonts w:ascii="Times New Roman" w:eastAsia="Times New Roman" w:hAnsi="Times New Roman"/>
          <w:sz w:val="20"/>
          <w:szCs w:val="20"/>
          <w:lang w:eastAsia="zh-CN"/>
        </w:rPr>
        <w:t>Ragnar Lie</w:t>
      </w:r>
      <w:r w:rsidR="00475E19" w:rsidRPr="0047172B">
        <w:rPr>
          <w:rFonts w:ascii="Times New Roman" w:eastAsia="Times New Roman" w:hAnsi="Times New Roman"/>
          <w:sz w:val="20"/>
          <w:szCs w:val="20"/>
          <w:lang w:eastAsia="zh-CN"/>
        </w:rPr>
        <w:t xml:space="preserve">, </w:t>
      </w:r>
      <w:r w:rsidR="001D2056" w:rsidRPr="0047172B">
        <w:rPr>
          <w:rFonts w:ascii="Times New Roman" w:eastAsia="Times New Roman" w:hAnsi="Times New Roman"/>
          <w:sz w:val="20"/>
          <w:szCs w:val="20"/>
          <w:lang w:eastAsia="zh-CN"/>
        </w:rPr>
        <w:t xml:space="preserve">Ellen Johanne Caesar, </w:t>
      </w:r>
      <w:r w:rsidR="002E39BB" w:rsidRPr="0047172B">
        <w:rPr>
          <w:rFonts w:ascii="Times New Roman" w:eastAsia="Times New Roman" w:hAnsi="Times New Roman"/>
          <w:sz w:val="20"/>
          <w:szCs w:val="20"/>
          <w:lang w:eastAsia="zh-CN"/>
        </w:rPr>
        <w:t>Pet</w:t>
      </w:r>
      <w:r w:rsidR="00410B32" w:rsidRPr="0047172B">
        <w:rPr>
          <w:rFonts w:ascii="Times New Roman" w:eastAsia="Times New Roman" w:hAnsi="Times New Roman"/>
          <w:sz w:val="20"/>
          <w:szCs w:val="20"/>
          <w:lang w:eastAsia="zh-CN"/>
        </w:rPr>
        <w:t>er Maas</w:t>
      </w:r>
      <w:r w:rsidR="002E39BB" w:rsidRPr="0047172B">
        <w:rPr>
          <w:rFonts w:ascii="Times New Roman" w:eastAsia="Times New Roman" w:hAnsi="Times New Roman"/>
          <w:sz w:val="20"/>
          <w:szCs w:val="20"/>
          <w:lang w:eastAsia="zh-CN"/>
        </w:rPr>
        <w:t>s</w:t>
      </w:r>
      <w:r w:rsidR="00410B32" w:rsidRPr="0047172B">
        <w:rPr>
          <w:rFonts w:ascii="Times New Roman" w:eastAsia="Times New Roman" w:hAnsi="Times New Roman"/>
          <w:sz w:val="20"/>
          <w:szCs w:val="20"/>
          <w:lang w:eastAsia="zh-CN"/>
        </w:rPr>
        <w:t>en</w:t>
      </w:r>
      <w:r w:rsidR="001D2056" w:rsidRPr="0047172B">
        <w:rPr>
          <w:rFonts w:ascii="Times New Roman" w:eastAsia="Times New Roman" w:hAnsi="Times New Roman"/>
          <w:sz w:val="20"/>
          <w:szCs w:val="20"/>
          <w:lang w:eastAsia="zh-CN"/>
        </w:rPr>
        <w:t xml:space="preserve">, Johannes Elgvin, </w:t>
      </w:r>
      <w:r w:rsidR="002E39BB" w:rsidRPr="0047172B">
        <w:rPr>
          <w:rFonts w:ascii="Times New Roman" w:eastAsia="Times New Roman" w:hAnsi="Times New Roman"/>
          <w:sz w:val="20"/>
          <w:szCs w:val="20"/>
          <w:lang w:eastAsia="zh-CN"/>
        </w:rPr>
        <w:t xml:space="preserve">Hilde Nebb, </w:t>
      </w:r>
      <w:r w:rsidRPr="0047172B">
        <w:rPr>
          <w:rFonts w:ascii="Times New Roman" w:eastAsia="Times New Roman" w:hAnsi="Times New Roman"/>
          <w:sz w:val="20"/>
          <w:szCs w:val="20"/>
          <w:lang w:eastAsia="zh-CN"/>
        </w:rPr>
        <w:t>Jan Thorsen (referent)</w:t>
      </w:r>
    </w:p>
    <w:p w:rsidR="00F50F59" w:rsidRPr="00303D06" w:rsidRDefault="00AB4607" w:rsidP="0001467F">
      <w:pPr>
        <w:pStyle w:val="Georgia11spacing10after"/>
        <w:keepNext/>
        <w:keepLines/>
        <w:rPr>
          <w:rFonts w:ascii="Times New Roman" w:eastAsia="Times New Roman" w:hAnsi="Times New Roman"/>
          <w:sz w:val="21"/>
          <w:szCs w:val="24"/>
          <w:lang w:eastAsia="zh-CN"/>
        </w:rPr>
      </w:pPr>
      <w:r w:rsidRPr="00303D06">
        <w:rPr>
          <w:rFonts w:ascii="Times New Roman" w:eastAsia="Times New Roman" w:hAnsi="Times New Roman"/>
          <w:b/>
          <w:sz w:val="21"/>
          <w:szCs w:val="24"/>
          <w:lang w:eastAsia="zh-CN"/>
        </w:rPr>
        <w:t>Forfall</w:t>
      </w:r>
      <w:r w:rsidR="00F50F59" w:rsidRPr="00303D06">
        <w:rPr>
          <w:rFonts w:ascii="Times New Roman" w:eastAsia="Times New Roman" w:hAnsi="Times New Roman"/>
          <w:b/>
          <w:sz w:val="21"/>
          <w:szCs w:val="24"/>
          <w:lang w:eastAsia="zh-CN"/>
        </w:rPr>
        <w:t>:</w:t>
      </w:r>
      <w:r w:rsidR="00F50F59" w:rsidRPr="00303D06">
        <w:rPr>
          <w:rFonts w:ascii="Times New Roman" w:eastAsia="Times New Roman" w:hAnsi="Times New Roman"/>
          <w:sz w:val="21"/>
          <w:szCs w:val="24"/>
          <w:lang w:eastAsia="zh-CN"/>
        </w:rPr>
        <w:t xml:space="preserve"> </w:t>
      </w:r>
      <w:r w:rsidR="00475E19" w:rsidRPr="0047172B">
        <w:rPr>
          <w:rFonts w:ascii="Times New Roman" w:eastAsia="Times New Roman" w:hAnsi="Times New Roman"/>
          <w:sz w:val="20"/>
          <w:szCs w:val="20"/>
          <w:lang w:eastAsia="zh-CN"/>
        </w:rPr>
        <w:t>Benedicte Rustad</w:t>
      </w:r>
      <w:r w:rsidR="00410B32" w:rsidRPr="0047172B">
        <w:rPr>
          <w:rFonts w:ascii="Times New Roman" w:eastAsia="Times New Roman" w:hAnsi="Times New Roman"/>
          <w:sz w:val="20"/>
          <w:szCs w:val="20"/>
          <w:lang w:eastAsia="zh-CN"/>
        </w:rPr>
        <w:t>, Svein Stølen og Einar Lie</w:t>
      </w:r>
    </w:p>
    <w:p w:rsidR="00F50F59" w:rsidRPr="00303D06" w:rsidRDefault="00BA074E" w:rsidP="00D26641">
      <w:pPr>
        <w:pStyle w:val="NormalWeb"/>
        <w:spacing w:before="45" w:beforeAutospacing="0" w:after="120" w:afterAutospacing="0"/>
        <w:rPr>
          <w:sz w:val="20"/>
          <w:szCs w:val="20"/>
        </w:rPr>
      </w:pPr>
      <w:r w:rsidRPr="00303D06">
        <w:rPr>
          <w:sz w:val="20"/>
          <w:szCs w:val="20"/>
        </w:rPr>
        <w:t xml:space="preserve">Knut </w:t>
      </w:r>
      <w:r w:rsidR="00B563FB" w:rsidRPr="00303D06">
        <w:rPr>
          <w:sz w:val="20"/>
          <w:szCs w:val="20"/>
        </w:rPr>
        <w:t>ledet møtet</w:t>
      </w:r>
      <w:r w:rsidR="001D2056" w:rsidRPr="00303D06">
        <w:rPr>
          <w:sz w:val="20"/>
          <w:szCs w:val="20"/>
        </w:rPr>
        <w:t xml:space="preserve"> og startet med </w:t>
      </w:r>
      <w:r w:rsidR="004E55B8">
        <w:rPr>
          <w:sz w:val="20"/>
          <w:szCs w:val="20"/>
        </w:rPr>
        <w:t>at alle hadde en kort presentasjon av seg selv.</w:t>
      </w:r>
    </w:p>
    <w:p w:rsidR="00F50F59" w:rsidRPr="00303D06" w:rsidRDefault="005D78C9" w:rsidP="00F50F59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</w:t>
      </w:r>
      <w:r w:rsidR="00F50F59" w:rsidRPr="00303D06">
        <w:rPr>
          <w:rFonts w:ascii="Times New Roman" w:eastAsia="Calibri" w:hAnsi="Times New Roman"/>
          <w:b/>
          <w:sz w:val="20"/>
          <w:szCs w:val="20"/>
        </w:rPr>
        <w:t>1. Godkjenning av innkalling</w:t>
      </w:r>
    </w:p>
    <w:p w:rsidR="006B0DE9" w:rsidRPr="00303D06" w:rsidRDefault="00B62442" w:rsidP="005A196B">
      <w:pPr>
        <w:pStyle w:val="NormalWeb"/>
        <w:spacing w:before="45" w:beforeAutospacing="0" w:after="120" w:afterAutospacing="0"/>
        <w:rPr>
          <w:sz w:val="20"/>
          <w:szCs w:val="20"/>
        </w:rPr>
      </w:pPr>
      <w:r>
        <w:rPr>
          <w:sz w:val="20"/>
          <w:szCs w:val="20"/>
        </w:rPr>
        <w:t xml:space="preserve">Innkalling </w:t>
      </w:r>
      <w:r w:rsidR="001D2056" w:rsidRPr="00303D06">
        <w:rPr>
          <w:sz w:val="20"/>
          <w:szCs w:val="20"/>
        </w:rPr>
        <w:t>godkjent</w:t>
      </w:r>
    </w:p>
    <w:p w:rsidR="00075F4C" w:rsidRPr="00303D06" w:rsidRDefault="005D78C9" w:rsidP="00652571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</w:t>
      </w:r>
      <w:r w:rsidR="00F403C9" w:rsidRPr="00303D06">
        <w:rPr>
          <w:rFonts w:ascii="Times New Roman" w:eastAsia="Calibri" w:hAnsi="Times New Roman"/>
          <w:b/>
          <w:sz w:val="20"/>
          <w:szCs w:val="20"/>
        </w:rPr>
        <w:t>2</w:t>
      </w:r>
      <w:r w:rsidR="00652571" w:rsidRPr="00303D06">
        <w:rPr>
          <w:rFonts w:ascii="Times New Roman" w:eastAsia="Calibri" w:hAnsi="Times New Roman"/>
          <w:b/>
          <w:sz w:val="20"/>
          <w:szCs w:val="20"/>
        </w:rPr>
        <w:t>.</w:t>
      </w:r>
      <w:r w:rsidR="00F403C9" w:rsidRPr="00303D06">
        <w:rPr>
          <w:rFonts w:ascii="Times New Roman" w:eastAsia="Calibri" w:hAnsi="Times New Roman"/>
          <w:b/>
          <w:sz w:val="20"/>
          <w:szCs w:val="20"/>
        </w:rPr>
        <w:t xml:space="preserve"> </w:t>
      </w:r>
      <w:r w:rsidR="00C439D3" w:rsidRPr="00B62442">
        <w:rPr>
          <w:rFonts w:ascii="Times New Roman" w:eastAsia="Calibri" w:hAnsi="Times New Roman"/>
          <w:b/>
          <w:sz w:val="21"/>
        </w:rPr>
        <w:t>Mandat for styringsgruppen v/Knut</w:t>
      </w:r>
    </w:p>
    <w:p w:rsidR="002949BD" w:rsidRPr="00303D06" w:rsidRDefault="00C439D3" w:rsidP="00C439D3">
      <w:pPr>
        <w:pStyle w:val="NormalWeb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Knut gikk kort gjennom revidert mandat. I revideringen av mandatet er det </w:t>
      </w:r>
      <w:r w:rsidR="00560EFF">
        <w:rPr>
          <w:sz w:val="20"/>
          <w:szCs w:val="20"/>
        </w:rPr>
        <w:t xml:space="preserve">blant annet </w:t>
      </w:r>
      <w:r>
        <w:rPr>
          <w:sz w:val="20"/>
          <w:szCs w:val="20"/>
        </w:rPr>
        <w:t>lagt til en presisering av prosjektets eierskap</w:t>
      </w:r>
    </w:p>
    <w:p w:rsidR="00B629C4" w:rsidRPr="00303D06" w:rsidRDefault="00D00836" w:rsidP="00643BE9">
      <w:pPr>
        <w:pStyle w:val="NormalWeb"/>
        <w:spacing w:before="45" w:after="0" w:afterAutospacing="0"/>
        <w:rPr>
          <w:b/>
          <w:sz w:val="20"/>
          <w:szCs w:val="20"/>
        </w:rPr>
      </w:pPr>
      <w:r w:rsidRPr="00303D06">
        <w:rPr>
          <w:b/>
          <w:sz w:val="20"/>
          <w:szCs w:val="20"/>
        </w:rPr>
        <w:t>Fra diskusjonen:</w:t>
      </w:r>
    </w:p>
    <w:p w:rsidR="00560EFF" w:rsidRDefault="00C439D3" w:rsidP="00643BE9">
      <w:pPr>
        <w:pStyle w:val="NormalWeb"/>
        <w:spacing w:before="0" w:beforeAutospacing="0" w:after="120"/>
        <w:rPr>
          <w:sz w:val="20"/>
          <w:szCs w:val="20"/>
        </w:rPr>
      </w:pPr>
      <w:r>
        <w:rPr>
          <w:sz w:val="20"/>
          <w:szCs w:val="20"/>
        </w:rPr>
        <w:t xml:space="preserve">Styringsgruppen </w:t>
      </w:r>
      <w:r w:rsidR="001E337A">
        <w:rPr>
          <w:sz w:val="20"/>
          <w:szCs w:val="20"/>
        </w:rPr>
        <w:t>drøftet hvor</w:t>
      </w:r>
      <w:r>
        <w:rPr>
          <w:sz w:val="20"/>
          <w:szCs w:val="20"/>
        </w:rPr>
        <w:t xml:space="preserve"> konkret mandat</w:t>
      </w:r>
      <w:r w:rsidR="001E337A">
        <w:rPr>
          <w:sz w:val="20"/>
          <w:szCs w:val="20"/>
        </w:rPr>
        <w:t>et bør vær</w:t>
      </w:r>
      <w:r w:rsidR="001E337A">
        <w:rPr>
          <w:sz w:val="20"/>
          <w:szCs w:val="20"/>
        </w:rPr>
        <w:t>e</w:t>
      </w:r>
      <w:r w:rsidR="00CA2916" w:rsidRPr="00303D06">
        <w:rPr>
          <w:sz w:val="20"/>
          <w:szCs w:val="20"/>
        </w:rPr>
        <w:t>.</w:t>
      </w:r>
      <w:r>
        <w:rPr>
          <w:sz w:val="20"/>
          <w:szCs w:val="20"/>
        </w:rPr>
        <w:t xml:space="preserve"> Blant annet ønsket de presiseringer om hvem som er målgruppen for forskerstøtten, er det for forskerne, for støtteapparatet</w:t>
      </w:r>
      <w:r w:rsidR="00D26D44">
        <w:rPr>
          <w:sz w:val="20"/>
          <w:szCs w:val="20"/>
        </w:rPr>
        <w:t xml:space="preserve"> eller andre</w:t>
      </w:r>
      <w:r>
        <w:rPr>
          <w:sz w:val="20"/>
          <w:szCs w:val="20"/>
        </w:rPr>
        <w:t xml:space="preserve">? </w:t>
      </w:r>
    </w:p>
    <w:p w:rsidR="00643BE9" w:rsidRPr="00D94E11" w:rsidRDefault="00C439D3" w:rsidP="00D94E11">
      <w:pPr>
        <w:pStyle w:val="NormalWeb"/>
        <w:spacing w:before="45" w:after="120"/>
        <w:rPr>
          <w:sz w:val="20"/>
          <w:szCs w:val="20"/>
        </w:rPr>
      </w:pPr>
      <w:r>
        <w:rPr>
          <w:sz w:val="20"/>
          <w:szCs w:val="20"/>
        </w:rPr>
        <w:t>I tillegg ble det påpekt et behov for å få inn mer ressurser fra Med i prosjektgruppen.</w:t>
      </w:r>
      <w:r w:rsidR="008A1818">
        <w:rPr>
          <w:sz w:val="20"/>
          <w:szCs w:val="20"/>
        </w:rPr>
        <w:t xml:space="preserve"> Hilde Nebb hadde konkrete navneforslag.</w:t>
      </w:r>
      <w:r w:rsidR="00FC2A9C">
        <w:rPr>
          <w:sz w:val="20"/>
          <w:szCs w:val="20"/>
        </w:rPr>
        <w:t xml:space="preserve"> Prosjektets suksess krever nærhet, det krever involvering. Og vi må stille krav til fakultetene.</w:t>
      </w:r>
      <w:bookmarkStart w:id="0" w:name="_GoBack"/>
      <w:bookmarkEnd w:id="0"/>
    </w:p>
    <w:p w:rsidR="00A63920" w:rsidRDefault="00C439D3" w:rsidP="00A63920">
      <w:pPr>
        <w:pStyle w:val="NormalWeb"/>
        <w:spacing w:after="0" w:afterAutospacing="0"/>
        <w:rPr>
          <w:sz w:val="20"/>
          <w:szCs w:val="20"/>
        </w:rPr>
      </w:pPr>
      <w:r w:rsidRPr="00A63920">
        <w:rPr>
          <w:b/>
          <w:sz w:val="20"/>
          <w:szCs w:val="20"/>
        </w:rPr>
        <w:lastRenderedPageBreak/>
        <w:t>Vedtak:</w:t>
      </w:r>
      <w:r>
        <w:rPr>
          <w:sz w:val="20"/>
          <w:szCs w:val="20"/>
        </w:rPr>
        <w:t xml:space="preserve"> </w:t>
      </w:r>
    </w:p>
    <w:p w:rsidR="00A63920" w:rsidRDefault="00643BE9" w:rsidP="00A63920">
      <w:pPr>
        <w:pStyle w:val="NormalWeb"/>
        <w:spacing w:before="0" w:beforeAutospacing="0"/>
        <w:rPr>
          <w:sz w:val="20"/>
          <w:szCs w:val="20"/>
        </w:rPr>
      </w:pPr>
      <w:r>
        <w:rPr>
          <w:sz w:val="20"/>
          <w:szCs w:val="20"/>
        </w:rPr>
        <w:t>Mandatet godkjennes, d</w:t>
      </w:r>
      <w:r w:rsidR="00C439D3">
        <w:rPr>
          <w:sz w:val="20"/>
          <w:szCs w:val="20"/>
        </w:rPr>
        <w:t>et legges inn en fotnote i mandatet med referanse til sluttrapporten fra arbeidsgruppe 5 hvor primær- og sekundærmålgruppe er definert</w:t>
      </w:r>
      <w:r w:rsidR="00A63920">
        <w:rPr>
          <w:rStyle w:val="Fotnotereferanse"/>
          <w:sz w:val="20"/>
          <w:szCs w:val="20"/>
        </w:rPr>
        <w:footnoteReference w:id="1"/>
      </w:r>
      <w:r w:rsidR="00C439D3">
        <w:rPr>
          <w:sz w:val="20"/>
          <w:szCs w:val="20"/>
        </w:rPr>
        <w:t xml:space="preserve">. </w:t>
      </w:r>
      <w:r w:rsidR="00FC2A9C">
        <w:rPr>
          <w:sz w:val="20"/>
          <w:szCs w:val="20"/>
        </w:rPr>
        <w:t>I tillegg legges begrepet involvering til i mandatets punkt</w:t>
      </w:r>
      <w:r w:rsidR="00B1467D">
        <w:rPr>
          <w:sz w:val="20"/>
          <w:szCs w:val="20"/>
        </w:rPr>
        <w:t>: «</w:t>
      </w:r>
      <w:r w:rsidR="00B1467D" w:rsidRPr="00B1467D">
        <w:rPr>
          <w:sz w:val="20"/>
          <w:szCs w:val="20"/>
        </w:rPr>
        <w:t>Men dette kan ikke realiseres uten tilstrekkelig involvering, kommunikasjon, forankring og samspill»</w:t>
      </w:r>
      <w:r w:rsidR="00FC2A9C">
        <w:rPr>
          <w:sz w:val="20"/>
          <w:szCs w:val="20"/>
        </w:rPr>
        <w:t xml:space="preserve"> </w:t>
      </w:r>
    </w:p>
    <w:p w:rsidR="00C439D3" w:rsidRPr="00303D06" w:rsidRDefault="00643BE9" w:rsidP="00A63920">
      <w:pPr>
        <w:pStyle w:val="NormalWeb"/>
        <w:rPr>
          <w:sz w:val="20"/>
          <w:szCs w:val="20"/>
        </w:rPr>
      </w:pPr>
      <w:r>
        <w:rPr>
          <w:sz w:val="20"/>
          <w:szCs w:val="20"/>
        </w:rPr>
        <w:t>Prosjektgruppen utvides med en deltaker fra</w:t>
      </w:r>
      <w:r w:rsidR="00C439D3">
        <w:rPr>
          <w:sz w:val="20"/>
          <w:szCs w:val="20"/>
        </w:rPr>
        <w:t xml:space="preserve"> Med.fak</w:t>
      </w:r>
      <w:r>
        <w:rPr>
          <w:sz w:val="20"/>
          <w:szCs w:val="20"/>
        </w:rPr>
        <w:t>, de kommer</w:t>
      </w:r>
      <w:r w:rsidR="00C439D3">
        <w:rPr>
          <w:sz w:val="20"/>
          <w:szCs w:val="20"/>
        </w:rPr>
        <w:t xml:space="preserve"> tilbake </w:t>
      </w:r>
      <w:r>
        <w:rPr>
          <w:sz w:val="20"/>
          <w:szCs w:val="20"/>
        </w:rPr>
        <w:t xml:space="preserve">til prosjektgruppen med </w:t>
      </w:r>
      <w:r w:rsidR="00C439D3">
        <w:rPr>
          <w:sz w:val="20"/>
          <w:szCs w:val="20"/>
        </w:rPr>
        <w:t>navn på ressurs til prosjektgruppen.</w:t>
      </w:r>
    </w:p>
    <w:p w:rsidR="00AC1674" w:rsidRPr="00303D06" w:rsidRDefault="002161CB" w:rsidP="008B7CEF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</w:t>
      </w:r>
      <w:r w:rsidR="00CA2916" w:rsidRPr="00303D06">
        <w:rPr>
          <w:rFonts w:ascii="Times New Roman" w:eastAsia="Calibri" w:hAnsi="Times New Roman"/>
          <w:b/>
          <w:sz w:val="20"/>
          <w:szCs w:val="20"/>
        </w:rPr>
        <w:t>3</w:t>
      </w:r>
      <w:r w:rsidRPr="00303D06">
        <w:rPr>
          <w:rFonts w:ascii="Times New Roman" w:eastAsia="Calibri" w:hAnsi="Times New Roman"/>
          <w:b/>
          <w:sz w:val="20"/>
          <w:szCs w:val="20"/>
        </w:rPr>
        <w:t xml:space="preserve">: </w:t>
      </w:r>
      <w:r w:rsidR="00C439D3" w:rsidRPr="00B62442">
        <w:rPr>
          <w:rFonts w:ascii="Times New Roman" w:eastAsia="Calibri" w:hAnsi="Times New Roman"/>
          <w:b/>
          <w:sz w:val="21"/>
        </w:rPr>
        <w:t>Orientering om status v/Ragnar Lie</w:t>
      </w:r>
    </w:p>
    <w:p w:rsidR="00AD63A4" w:rsidRPr="00303D06" w:rsidRDefault="00C439D3" w:rsidP="00094418">
      <w:pPr>
        <w:pStyle w:val="NormalWeb"/>
        <w:spacing w:before="45" w:beforeAutospacing="0" w:after="120" w:afterAutospacing="0"/>
        <w:rPr>
          <w:sz w:val="20"/>
          <w:szCs w:val="20"/>
        </w:rPr>
      </w:pPr>
      <w:r>
        <w:rPr>
          <w:sz w:val="20"/>
          <w:szCs w:val="20"/>
        </w:rPr>
        <w:t xml:space="preserve">Ragnar gikk gjennom sin presentasjon </w:t>
      </w:r>
      <w:r w:rsidR="008A1818">
        <w:rPr>
          <w:sz w:val="20"/>
          <w:szCs w:val="20"/>
        </w:rPr>
        <w:t xml:space="preserve">av hva som skjer i prosjektet for tiden. </w:t>
      </w:r>
      <w:r w:rsidR="00AD63A4" w:rsidRPr="00303D06">
        <w:rPr>
          <w:sz w:val="20"/>
          <w:szCs w:val="20"/>
        </w:rPr>
        <w:t>Fra hans presentasjon:</w:t>
      </w:r>
    </w:p>
    <w:p w:rsidR="00AD63A4" w:rsidRPr="00303D06" w:rsidRDefault="00560EFF" w:rsidP="00FD312F">
      <w:pPr>
        <w:pStyle w:val="NormalWeb"/>
        <w:spacing w:before="45" w:beforeAutospacing="0" w:after="0" w:afterAutospacing="0"/>
        <w:rPr>
          <w:b/>
          <w:sz w:val="20"/>
          <w:szCs w:val="20"/>
        </w:rPr>
      </w:pPr>
      <w:r>
        <w:rPr>
          <w:b/>
          <w:sz w:val="20"/>
          <w:szCs w:val="20"/>
        </w:rPr>
        <w:t>Noen prinsipper</w:t>
      </w:r>
      <w:r w:rsidR="00AD63A4" w:rsidRPr="00303D06">
        <w:rPr>
          <w:b/>
          <w:sz w:val="20"/>
          <w:szCs w:val="20"/>
        </w:rPr>
        <w:t>:</w:t>
      </w:r>
    </w:p>
    <w:p w:rsidR="00AD63A4" w:rsidRDefault="00560EFF" w:rsidP="00643BE9">
      <w:pPr>
        <w:pStyle w:val="NormalWeb"/>
        <w:numPr>
          <w:ilvl w:val="0"/>
          <w:numId w:val="17"/>
        </w:numPr>
        <w:spacing w:before="0" w:beforeAutospacing="0" w:after="120"/>
        <w:rPr>
          <w:sz w:val="20"/>
          <w:szCs w:val="20"/>
        </w:rPr>
      </w:pPr>
      <w:r>
        <w:rPr>
          <w:sz w:val="20"/>
          <w:szCs w:val="20"/>
        </w:rPr>
        <w:t>Alle UiOs midler til forskning skal ses i sammenheng</w:t>
      </w:r>
    </w:p>
    <w:p w:rsidR="00560EFF" w:rsidRDefault="00560EFF" w:rsidP="00AD63A4">
      <w:pPr>
        <w:pStyle w:val="NormalWeb"/>
        <w:numPr>
          <w:ilvl w:val="0"/>
          <w:numId w:val="17"/>
        </w:numPr>
        <w:spacing w:before="45" w:after="120"/>
        <w:rPr>
          <w:sz w:val="20"/>
          <w:szCs w:val="20"/>
        </w:rPr>
      </w:pPr>
      <w:r>
        <w:rPr>
          <w:sz w:val="20"/>
          <w:szCs w:val="20"/>
        </w:rPr>
        <w:t>Konkurransebaserte midler skal utnyttes for å nå enhetens forskningsstrategiske mål</w:t>
      </w:r>
    </w:p>
    <w:p w:rsidR="00560EFF" w:rsidRDefault="00560EFF" w:rsidP="00AD63A4">
      <w:pPr>
        <w:pStyle w:val="NormalWeb"/>
        <w:numPr>
          <w:ilvl w:val="0"/>
          <w:numId w:val="17"/>
        </w:numPr>
        <w:spacing w:before="45" w:after="120"/>
        <w:rPr>
          <w:sz w:val="20"/>
          <w:szCs w:val="20"/>
        </w:rPr>
      </w:pPr>
      <w:r>
        <w:rPr>
          <w:sz w:val="20"/>
          <w:szCs w:val="20"/>
        </w:rPr>
        <w:t>Strategisk bruk av eksterne midler vil øke handlingsrommet for UiO, enheten, forskergruppen og forskeren</w:t>
      </w:r>
    </w:p>
    <w:p w:rsidR="00560EFF" w:rsidRPr="00303D06" w:rsidRDefault="00560EFF" w:rsidP="00AD63A4">
      <w:pPr>
        <w:pStyle w:val="NormalWeb"/>
        <w:numPr>
          <w:ilvl w:val="0"/>
          <w:numId w:val="17"/>
        </w:numPr>
        <w:spacing w:before="45" w:after="120"/>
        <w:rPr>
          <w:sz w:val="20"/>
          <w:szCs w:val="20"/>
        </w:rPr>
      </w:pPr>
      <w:r>
        <w:rPr>
          <w:sz w:val="20"/>
          <w:szCs w:val="20"/>
        </w:rPr>
        <w:t>Målet er ikke bare økte eksterne inntekter, men også bedre inntekter</w:t>
      </w:r>
    </w:p>
    <w:p w:rsidR="00AD63A4" w:rsidRPr="00303D06" w:rsidRDefault="00560EFF" w:rsidP="00FD312F">
      <w:pPr>
        <w:pStyle w:val="NormalWeb"/>
        <w:spacing w:before="45" w:after="0" w:afterAutospacing="0"/>
        <w:rPr>
          <w:b/>
          <w:sz w:val="20"/>
          <w:szCs w:val="20"/>
        </w:rPr>
      </w:pPr>
      <w:r>
        <w:rPr>
          <w:b/>
          <w:sz w:val="20"/>
          <w:szCs w:val="20"/>
        </w:rPr>
        <w:t>Prosjektet</w:t>
      </w:r>
      <w:r w:rsidR="00AD63A4" w:rsidRPr="00303D06">
        <w:rPr>
          <w:b/>
          <w:sz w:val="20"/>
          <w:szCs w:val="20"/>
        </w:rPr>
        <w:t>:</w:t>
      </w:r>
    </w:p>
    <w:p w:rsidR="00AD63A4" w:rsidRDefault="00560EFF" w:rsidP="00AD63A4">
      <w:pPr>
        <w:numPr>
          <w:ilvl w:val="0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Et hovedfokus – to perspektiver</w:t>
      </w:r>
    </w:p>
    <w:p w:rsidR="0016390E" w:rsidRPr="0016390E" w:rsidRDefault="00560EFF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Først og fremst praktisk rettet</w:t>
      </w:r>
    </w:p>
    <w:p w:rsidR="0016390E" w:rsidRPr="0016390E" w:rsidRDefault="00560EFF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Men kan ikke realiseres uten involvering, forankring, samspill og kommunikasjon</w:t>
      </w:r>
    </w:p>
    <w:p w:rsidR="0016390E" w:rsidRPr="00303D06" w:rsidRDefault="0016390E" w:rsidP="0016390E">
      <w:pPr>
        <w:pStyle w:val="NormalWeb"/>
        <w:spacing w:before="45" w:after="0" w:afterAutospacing="0"/>
        <w:rPr>
          <w:b/>
          <w:sz w:val="20"/>
          <w:szCs w:val="20"/>
        </w:rPr>
      </w:pPr>
      <w:r>
        <w:rPr>
          <w:b/>
          <w:sz w:val="20"/>
          <w:szCs w:val="20"/>
        </w:rPr>
        <w:t>Forholdet til andre prosesser</w:t>
      </w:r>
      <w:r w:rsidRPr="00303D06">
        <w:rPr>
          <w:b/>
          <w:sz w:val="20"/>
          <w:szCs w:val="20"/>
        </w:rPr>
        <w:t>:</w:t>
      </w:r>
    </w:p>
    <w:p w:rsidR="0016390E" w:rsidRDefault="0016390E" w:rsidP="0016390E">
      <w:pPr>
        <w:numPr>
          <w:ilvl w:val="0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Nasjonale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Røe Isaksens 7-punktsplan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Regjeringens EU-strategi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NARMA</w:t>
      </w:r>
    </w:p>
    <w:p w:rsidR="0016390E" w:rsidRDefault="0016390E" w:rsidP="0016390E">
      <w:pPr>
        <w:numPr>
          <w:ilvl w:val="0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UiO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Strategi 2020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UiOs Horisont 2020 strategi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SAB-oppfølgingen</w:t>
      </w:r>
    </w:p>
    <w:p w:rsidR="0016390E" w:rsidRP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Videreføring av IHR/Nærhetsprinsippet</w:t>
      </w:r>
    </w:p>
    <w:p w:rsidR="0016390E" w:rsidRPr="00303D06" w:rsidRDefault="0016390E" w:rsidP="0016390E">
      <w:pPr>
        <w:pStyle w:val="NormalWeb"/>
        <w:spacing w:before="45" w:after="0" w:afterAutospacing="0"/>
        <w:rPr>
          <w:b/>
          <w:sz w:val="20"/>
          <w:szCs w:val="20"/>
        </w:rPr>
      </w:pPr>
      <w:r>
        <w:rPr>
          <w:b/>
          <w:sz w:val="20"/>
          <w:szCs w:val="20"/>
        </w:rPr>
        <w:t>Tentativ framdriftsplan</w:t>
      </w:r>
    </w:p>
    <w:p w:rsidR="0016390E" w:rsidRDefault="0016390E" w:rsidP="0016390E">
      <w:pPr>
        <w:numPr>
          <w:ilvl w:val="0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Organisering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Skisse til hovedstruktur før jul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Tiltaksseminar 16.</w:t>
      </w:r>
      <w:ins w:id="1" w:author="Ragnar Lie" w:date="2014-12-11T10:56:00Z">
        <w:r w:rsidR="00016A98">
          <w:rPr>
            <w:rFonts w:ascii="Times New Roman" w:eastAsia="Times New Roman" w:hAnsi="Times New Roman"/>
            <w:sz w:val="20"/>
            <w:szCs w:val="20"/>
            <w:lang w:eastAsia="zh-CN"/>
          </w:rPr>
          <w:t xml:space="preserve"> </w:t>
        </w:r>
      </w:ins>
      <w:r>
        <w:rPr>
          <w:rFonts w:ascii="Times New Roman" w:eastAsia="Times New Roman" w:hAnsi="Times New Roman"/>
          <w:sz w:val="20"/>
          <w:szCs w:val="20"/>
          <w:lang w:eastAsia="zh-CN"/>
        </w:rPr>
        <w:t>januar 2015 med styringsgruppe, forskningsdekaner, FANE-UiO og prosjektgruppe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Bearbeidet versjon, ferdig 1. mars 2015</w:t>
      </w:r>
    </w:p>
    <w:p w:rsidR="0016390E" w:rsidRDefault="0016390E" w:rsidP="0016390E">
      <w:pPr>
        <w:numPr>
          <w:ilvl w:val="0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Forskerportal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Mulighetstudie</w:t>
      </w:r>
    </w:p>
    <w:p w:rsidR="0016390E" w:rsidRDefault="0016390E" w:rsidP="0016390E">
      <w:pPr>
        <w:numPr>
          <w:ilvl w:val="0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Kompetanseutvikling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Kartlegging av dagens status innen forskningsadministrasjon</w:t>
      </w:r>
    </w:p>
    <w:p w:rsidR="0016390E" w:rsidRDefault="0016390E" w:rsidP="0016390E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t>Kartlegge og utvikle kompetansetiltak</w:t>
      </w:r>
    </w:p>
    <w:p w:rsidR="00AD63A4" w:rsidRPr="00A63920" w:rsidRDefault="0016390E" w:rsidP="00A63920">
      <w:pPr>
        <w:numPr>
          <w:ilvl w:val="1"/>
          <w:numId w:val="19"/>
        </w:numPr>
        <w:autoSpaceDE w:val="0"/>
        <w:autoSpaceDN w:val="0"/>
        <w:adjustRightInd w:val="0"/>
        <w:spacing w:before="3" w:after="0" w:line="240" w:lineRule="auto"/>
        <w:rPr>
          <w:rFonts w:ascii="Times New Roman" w:eastAsia="Times New Roman" w:hAnsi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/>
          <w:sz w:val="20"/>
          <w:szCs w:val="20"/>
          <w:lang w:eastAsia="zh-CN"/>
        </w:rPr>
        <w:lastRenderedPageBreak/>
        <w:t>Plan for kompetanseplan for forskerstøtte</w:t>
      </w:r>
    </w:p>
    <w:p w:rsidR="00643BE9" w:rsidRDefault="00643BE9" w:rsidP="00026873">
      <w:pPr>
        <w:pStyle w:val="Georgia11spacing10after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643BE9" w:rsidRDefault="00643BE9" w:rsidP="00026873">
      <w:pPr>
        <w:pStyle w:val="Georgia11spacing10after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026873" w:rsidRPr="00303D06" w:rsidRDefault="00026873" w:rsidP="00026873">
      <w:pPr>
        <w:pStyle w:val="Georgia11spacing10after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303D06">
        <w:rPr>
          <w:rFonts w:ascii="Times New Roman" w:hAnsi="Times New Roman"/>
          <w:b/>
          <w:sz w:val="20"/>
          <w:szCs w:val="20"/>
        </w:rPr>
        <w:t>Fra diskusjonen:</w:t>
      </w:r>
    </w:p>
    <w:p w:rsidR="00B72A73" w:rsidRDefault="00B72A73" w:rsidP="009A68D1">
      <w:pPr>
        <w:pStyle w:val="Georgia11spacing10after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Styringsgruppen var fornøyd med presentasjonen</w:t>
      </w:r>
      <w:r w:rsidR="00016A98">
        <w:rPr>
          <w:rFonts w:ascii="Times New Roman" w:hAnsi="Times New Roman"/>
          <w:sz w:val="20"/>
          <w:szCs w:val="20"/>
        </w:rPr>
        <w:t>. D</w:t>
      </w:r>
      <w:r>
        <w:rPr>
          <w:rFonts w:ascii="Times New Roman" w:hAnsi="Times New Roman"/>
          <w:sz w:val="20"/>
          <w:szCs w:val="20"/>
        </w:rPr>
        <w:t>en drar opp de store linjene i et vanskelig prosjekt som krever bred involvering fra hele UiO. Vi har behov for å få oversikt over kompleksiteten</w:t>
      </w:r>
      <w:r w:rsidR="00016A98">
        <w:rPr>
          <w:rFonts w:ascii="Times New Roman" w:hAnsi="Times New Roman"/>
          <w:sz w:val="20"/>
          <w:szCs w:val="20"/>
        </w:rPr>
        <w:t>. D</w:t>
      </w:r>
      <w:r>
        <w:rPr>
          <w:rFonts w:ascii="Times New Roman" w:hAnsi="Times New Roman"/>
          <w:sz w:val="20"/>
          <w:szCs w:val="20"/>
        </w:rPr>
        <w:t>et er store forskjeller i forskningsprosjekter i kroner og øre</w:t>
      </w:r>
      <w:del w:id="2" w:author="Ragnar Lie" w:date="2014-12-11T10:57:00Z">
        <w:r w:rsidDel="00016A98">
          <w:rPr>
            <w:rFonts w:ascii="Times New Roman" w:hAnsi="Times New Roman"/>
            <w:sz w:val="20"/>
            <w:szCs w:val="20"/>
          </w:rPr>
          <w:delText>,</w:delText>
        </w:r>
      </w:del>
      <w:r>
        <w:rPr>
          <w:rFonts w:ascii="Times New Roman" w:hAnsi="Times New Roman"/>
          <w:sz w:val="20"/>
          <w:szCs w:val="20"/>
        </w:rPr>
        <w:t xml:space="preserve"> og det er store forskjeller mellom forskningsmiljøene, f.eks. MED/MAT og HUMSAM. </w:t>
      </w:r>
      <w:r w:rsidR="00CF5832">
        <w:rPr>
          <w:rFonts w:ascii="Times New Roman" w:hAnsi="Times New Roman"/>
          <w:sz w:val="20"/>
          <w:szCs w:val="20"/>
        </w:rPr>
        <w:t xml:space="preserve">UiO har behov for institusjonalisering av </w:t>
      </w:r>
      <w:r w:rsidR="00016A98">
        <w:rPr>
          <w:rFonts w:ascii="Times New Roman" w:hAnsi="Times New Roman"/>
          <w:sz w:val="20"/>
          <w:szCs w:val="20"/>
        </w:rPr>
        <w:t xml:space="preserve">alle typer </w:t>
      </w:r>
      <w:r w:rsidR="00CF5832">
        <w:rPr>
          <w:rFonts w:ascii="Times New Roman" w:hAnsi="Times New Roman"/>
          <w:sz w:val="20"/>
          <w:szCs w:val="20"/>
        </w:rPr>
        <w:t>eksternfinansierte prosjekter,</w:t>
      </w:r>
      <w:r w:rsidR="00016A98">
        <w:rPr>
          <w:rFonts w:ascii="Times New Roman" w:hAnsi="Times New Roman"/>
          <w:sz w:val="20"/>
          <w:szCs w:val="20"/>
        </w:rPr>
        <w:t xml:space="preserve"> dvs </w:t>
      </w:r>
      <w:r w:rsidR="00CF5832">
        <w:rPr>
          <w:rFonts w:ascii="Times New Roman" w:hAnsi="Times New Roman"/>
          <w:sz w:val="20"/>
          <w:szCs w:val="20"/>
        </w:rPr>
        <w:t>hele p</w:t>
      </w:r>
      <w:r w:rsidR="00016A98">
        <w:rPr>
          <w:rFonts w:ascii="Times New Roman" w:hAnsi="Times New Roman"/>
          <w:sz w:val="20"/>
          <w:szCs w:val="20"/>
        </w:rPr>
        <w:t>or</w:t>
      </w:r>
      <w:r w:rsidR="00CF5832">
        <w:rPr>
          <w:rFonts w:ascii="Times New Roman" w:hAnsi="Times New Roman"/>
          <w:sz w:val="20"/>
          <w:szCs w:val="20"/>
        </w:rPr>
        <w:t>teføljen, ikke bare EU-prosjektene</w:t>
      </w:r>
      <w:r w:rsidR="00016A98">
        <w:rPr>
          <w:rFonts w:ascii="Times New Roman" w:hAnsi="Times New Roman"/>
          <w:sz w:val="20"/>
          <w:szCs w:val="20"/>
        </w:rPr>
        <w:t>. I tillegg m</w:t>
      </w:r>
      <w:r w:rsidR="009C6C81">
        <w:rPr>
          <w:rFonts w:ascii="Times New Roman" w:hAnsi="Times New Roman"/>
          <w:sz w:val="20"/>
          <w:szCs w:val="20"/>
        </w:rPr>
        <w:t>e</w:t>
      </w:r>
      <w:r w:rsidR="00016A98">
        <w:rPr>
          <w:rFonts w:ascii="Times New Roman" w:hAnsi="Times New Roman"/>
          <w:sz w:val="20"/>
          <w:szCs w:val="20"/>
        </w:rPr>
        <w:t>ner styringsgruppen at det er viktig å gi støtte til hele ’livssløpet’ for et prosjekt, inklusive pre-grant/lobby-fasen overfor finansiører.</w:t>
      </w:r>
    </w:p>
    <w:p w:rsidR="00016A98" w:rsidRDefault="00016A98" w:rsidP="009A68D1">
      <w:pPr>
        <w:pStyle w:val="Georgia11spacing10after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F5832" w:rsidRDefault="00CF5832" w:rsidP="009A68D1">
      <w:pPr>
        <w:pStyle w:val="Georgia11spacing10after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På tiltaksseminaret den 16.01.2015 må man bli enige om en modell, et veivalg for </w:t>
      </w:r>
      <w:r w:rsidR="00016A98">
        <w:rPr>
          <w:rFonts w:ascii="Times New Roman" w:hAnsi="Times New Roman"/>
          <w:sz w:val="20"/>
          <w:szCs w:val="20"/>
        </w:rPr>
        <w:t xml:space="preserve">arbeidet </w:t>
      </w:r>
      <w:r>
        <w:rPr>
          <w:rFonts w:ascii="Times New Roman" w:hAnsi="Times New Roman"/>
          <w:sz w:val="20"/>
          <w:szCs w:val="20"/>
        </w:rPr>
        <w:t xml:space="preserve">videre. Man kan </w:t>
      </w:r>
      <w:r w:rsidR="00D94E11">
        <w:rPr>
          <w:rFonts w:ascii="Times New Roman" w:hAnsi="Times New Roman"/>
          <w:sz w:val="20"/>
          <w:szCs w:val="20"/>
        </w:rPr>
        <w:t>se</w:t>
      </w:r>
      <w:r>
        <w:rPr>
          <w:rFonts w:ascii="Times New Roman" w:hAnsi="Times New Roman"/>
          <w:sz w:val="20"/>
          <w:szCs w:val="20"/>
        </w:rPr>
        <w:t xml:space="preserve"> til hvordan innkjøp har organisert seg, </w:t>
      </w:r>
      <w:r w:rsidR="00D94E11">
        <w:rPr>
          <w:rFonts w:ascii="Times New Roman" w:hAnsi="Times New Roman"/>
          <w:sz w:val="20"/>
          <w:szCs w:val="20"/>
        </w:rPr>
        <w:t>med tydelig arbeidsdeling mellom nivåene</w:t>
      </w:r>
      <w:r>
        <w:rPr>
          <w:rFonts w:ascii="Times New Roman" w:hAnsi="Times New Roman"/>
          <w:sz w:val="20"/>
          <w:szCs w:val="20"/>
        </w:rPr>
        <w:t>.</w:t>
      </w:r>
    </w:p>
    <w:p w:rsidR="00CF5832" w:rsidRDefault="00CF5832" w:rsidP="009A68D1">
      <w:pPr>
        <w:pStyle w:val="Georgia11spacing10after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 tillegg må man skaffe seg oversikt over hvordan andre universiteter og institutter har organisert forskerstøtten sin.</w:t>
      </w:r>
    </w:p>
    <w:p w:rsidR="00CF5832" w:rsidRPr="00303D06" w:rsidRDefault="00CF5832" w:rsidP="009A68D1">
      <w:pPr>
        <w:pStyle w:val="Georgia11spacing10after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Samtidig ble det presisert nødvendigheten av at dette prosjektet samspiller godt med andre aktiviteter som pågår, som UiOs EU-strategi, operasjonalisering av nærhetsmodellen, oppfølging av SAB-rapporten mm.</w:t>
      </w:r>
    </w:p>
    <w:p w:rsidR="006B313B" w:rsidRPr="00303D06" w:rsidRDefault="006B313B" w:rsidP="00026873">
      <w:pPr>
        <w:pStyle w:val="Georgia11spacing10after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0692E" w:rsidRPr="00303D06" w:rsidRDefault="0000692E" w:rsidP="00026873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</w:t>
      </w:r>
      <w:r w:rsidR="00CA2916" w:rsidRPr="00303D06">
        <w:rPr>
          <w:rFonts w:ascii="Times New Roman" w:eastAsia="Calibri" w:hAnsi="Times New Roman"/>
          <w:b/>
          <w:sz w:val="20"/>
          <w:szCs w:val="20"/>
        </w:rPr>
        <w:t>4</w:t>
      </w:r>
      <w:r w:rsidRPr="00303D06">
        <w:rPr>
          <w:rFonts w:ascii="Times New Roman" w:eastAsia="Calibri" w:hAnsi="Times New Roman"/>
          <w:b/>
          <w:sz w:val="20"/>
          <w:szCs w:val="20"/>
        </w:rPr>
        <w:t xml:space="preserve">: </w:t>
      </w:r>
      <w:r w:rsidR="00D028BB" w:rsidRPr="00B62442">
        <w:rPr>
          <w:rFonts w:ascii="Times New Roman" w:eastAsia="Calibri" w:hAnsi="Times New Roman"/>
          <w:b/>
          <w:sz w:val="21"/>
        </w:rPr>
        <w:t>Tiltaksseminar 16.01.2015</w:t>
      </w:r>
    </w:p>
    <w:p w:rsidR="007D3D55" w:rsidRPr="00303D06" w:rsidRDefault="007D3D55" w:rsidP="007D3D55">
      <w:pPr>
        <w:pStyle w:val="Georgia11spacing10after"/>
        <w:spacing w:after="0" w:line="240" w:lineRule="auto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Inngår i sak 3.</w:t>
      </w:r>
    </w:p>
    <w:p w:rsidR="00BC6030" w:rsidRPr="00303D06" w:rsidRDefault="00BC6030" w:rsidP="007F6AAD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</w:p>
    <w:p w:rsidR="0029670A" w:rsidRPr="00303D06" w:rsidRDefault="005D78C9" w:rsidP="00D028BB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1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</w:t>
      </w:r>
      <w:r w:rsidR="00CA2916" w:rsidRPr="00303D06">
        <w:rPr>
          <w:rFonts w:ascii="Times New Roman" w:eastAsia="Calibri" w:hAnsi="Times New Roman"/>
          <w:b/>
          <w:sz w:val="20"/>
          <w:szCs w:val="20"/>
        </w:rPr>
        <w:t>5</w:t>
      </w:r>
      <w:r w:rsidRPr="00303D06">
        <w:rPr>
          <w:rFonts w:ascii="Times New Roman" w:eastAsia="Calibri" w:hAnsi="Times New Roman"/>
          <w:b/>
          <w:sz w:val="20"/>
          <w:szCs w:val="20"/>
        </w:rPr>
        <w:t xml:space="preserve">: </w:t>
      </w:r>
      <w:r w:rsidR="00D028BB" w:rsidRPr="00B62442">
        <w:rPr>
          <w:rFonts w:ascii="Times New Roman" w:eastAsia="Calibri" w:hAnsi="Times New Roman"/>
          <w:b/>
          <w:sz w:val="21"/>
        </w:rPr>
        <w:t>Prosjekt: Bedre forskerstøtte - relasjoner til andre aktiviteter</w:t>
      </w:r>
    </w:p>
    <w:p w:rsidR="0029670A" w:rsidRPr="00303D06" w:rsidRDefault="00560EFF" w:rsidP="005F2955">
      <w:pPr>
        <w:pStyle w:val="Georgia11spacing10after"/>
        <w:spacing w:after="0" w:line="240" w:lineRule="auto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Inngår i sak 3.</w:t>
      </w:r>
    </w:p>
    <w:p w:rsidR="0029670A" w:rsidRPr="00303D06" w:rsidRDefault="0029670A" w:rsidP="005F2955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</w:p>
    <w:p w:rsidR="005F2955" w:rsidRPr="00303D06" w:rsidRDefault="0029670A" w:rsidP="005F2955">
      <w:pPr>
        <w:pStyle w:val="Georgia11spacing10after"/>
        <w:spacing w:after="0" w:line="240" w:lineRule="auto"/>
        <w:rPr>
          <w:rFonts w:ascii="Times New Roman" w:eastAsia="Calibri" w:hAnsi="Times New Roman"/>
          <w:b/>
          <w:sz w:val="20"/>
          <w:szCs w:val="20"/>
        </w:rPr>
      </w:pPr>
      <w:r w:rsidRPr="00303D06">
        <w:rPr>
          <w:rFonts w:ascii="Times New Roman" w:eastAsia="Calibri" w:hAnsi="Times New Roman"/>
          <w:b/>
          <w:sz w:val="20"/>
          <w:szCs w:val="20"/>
        </w:rPr>
        <w:t xml:space="preserve">Sak 6: </w:t>
      </w:r>
      <w:r w:rsidR="005D78C9" w:rsidRPr="00303D06">
        <w:rPr>
          <w:rFonts w:ascii="Times New Roman" w:eastAsia="Calibri" w:hAnsi="Times New Roman"/>
          <w:b/>
          <w:sz w:val="20"/>
          <w:szCs w:val="20"/>
        </w:rPr>
        <w:t>Eventuelt</w:t>
      </w:r>
    </w:p>
    <w:p w:rsidR="003C397E" w:rsidRPr="00303D06" w:rsidRDefault="003C397E" w:rsidP="00353FF0">
      <w:pPr>
        <w:pStyle w:val="NormalWeb"/>
        <w:spacing w:before="45" w:beforeAutospacing="0" w:after="0" w:afterAutospacing="0"/>
        <w:rPr>
          <w:sz w:val="20"/>
          <w:szCs w:val="20"/>
        </w:rPr>
      </w:pPr>
      <w:r w:rsidRPr="00303D06">
        <w:rPr>
          <w:sz w:val="20"/>
          <w:szCs w:val="20"/>
        </w:rPr>
        <w:t xml:space="preserve">Neste møte er </w:t>
      </w:r>
      <w:r w:rsidR="00FD312F" w:rsidRPr="00303D06">
        <w:rPr>
          <w:sz w:val="20"/>
          <w:szCs w:val="20"/>
        </w:rPr>
        <w:t>foreløpig ikke satt</w:t>
      </w:r>
      <w:r w:rsidRPr="00303D06">
        <w:rPr>
          <w:sz w:val="20"/>
          <w:szCs w:val="20"/>
        </w:rPr>
        <w:t>.</w:t>
      </w:r>
      <w:r w:rsidR="00D028BB">
        <w:rPr>
          <w:sz w:val="20"/>
          <w:szCs w:val="20"/>
        </w:rPr>
        <w:t xml:space="preserve"> Prosjektsekretariatet får ansvar for å kalle inn til neste møte.</w:t>
      </w:r>
      <w:r w:rsidR="00016A98">
        <w:rPr>
          <w:sz w:val="20"/>
          <w:szCs w:val="20"/>
        </w:rPr>
        <w:t xml:space="preserve"> Men merk at styringsgruppen deltar på tiltaksseminaret 16. januar.</w:t>
      </w:r>
    </w:p>
    <w:p w:rsidR="00353FF0" w:rsidRPr="00303D06" w:rsidRDefault="00353FF0" w:rsidP="00353FF0">
      <w:pPr>
        <w:pStyle w:val="NormalWeb"/>
        <w:spacing w:before="45" w:beforeAutospacing="0" w:after="0" w:afterAutospacing="0"/>
        <w:rPr>
          <w:sz w:val="20"/>
          <w:szCs w:val="20"/>
        </w:rPr>
      </w:pPr>
    </w:p>
    <w:p w:rsidR="00353FF0" w:rsidRPr="00303D06" w:rsidRDefault="00353FF0" w:rsidP="00353FF0">
      <w:pPr>
        <w:pStyle w:val="NormalWeb"/>
        <w:spacing w:before="45" w:beforeAutospacing="0" w:after="0" w:afterAutospacing="0"/>
        <w:rPr>
          <w:sz w:val="20"/>
          <w:szCs w:val="20"/>
        </w:rPr>
      </w:pPr>
      <w:r w:rsidRPr="00303D06">
        <w:rPr>
          <w:sz w:val="20"/>
          <w:szCs w:val="20"/>
        </w:rPr>
        <w:t xml:space="preserve">Oslo </w:t>
      </w:r>
      <w:r w:rsidR="00D028BB">
        <w:rPr>
          <w:sz w:val="20"/>
          <w:szCs w:val="20"/>
        </w:rPr>
        <w:t>02.12</w:t>
      </w:r>
      <w:r w:rsidR="00A43357" w:rsidRPr="00303D06">
        <w:rPr>
          <w:sz w:val="20"/>
          <w:szCs w:val="20"/>
        </w:rPr>
        <w:t>.2014</w:t>
      </w:r>
    </w:p>
    <w:p w:rsidR="00353FF0" w:rsidRPr="00303D06" w:rsidRDefault="00353FF0" w:rsidP="00353FF0">
      <w:pPr>
        <w:pStyle w:val="NormalWeb"/>
        <w:spacing w:before="45" w:beforeAutospacing="0" w:after="0" w:afterAutospacing="0"/>
        <w:rPr>
          <w:sz w:val="20"/>
          <w:szCs w:val="20"/>
        </w:rPr>
      </w:pPr>
      <w:r w:rsidRPr="00303D06">
        <w:rPr>
          <w:sz w:val="20"/>
          <w:szCs w:val="20"/>
        </w:rPr>
        <w:t>Jan Thorsen, referent</w:t>
      </w:r>
    </w:p>
    <w:sectPr w:rsidR="00353FF0" w:rsidRPr="00303D06" w:rsidSect="003A7014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128" w:rsidRDefault="00315128" w:rsidP="006F2626">
      <w:pPr>
        <w:spacing w:after="0" w:line="240" w:lineRule="auto"/>
      </w:pPr>
      <w:r>
        <w:separator/>
      </w:r>
    </w:p>
  </w:endnote>
  <w:endnote w:type="continuationSeparator" w:id="0">
    <w:p w:rsidR="00315128" w:rsidRDefault="00315128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D44" w:rsidRPr="004416D1" w:rsidRDefault="00D26D44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D26D44" w:rsidRPr="00296BD0" w:rsidTr="005A45D4">
      <w:trPr>
        <w:trHeight w:hRule="exact" w:val="1219"/>
      </w:trPr>
      <w:tc>
        <w:tcPr>
          <w:tcW w:w="7229" w:type="dxa"/>
        </w:tcPr>
        <w:p w:rsidR="00D26D44" w:rsidRPr="00296BD0" w:rsidRDefault="00D26D44" w:rsidP="00FD3D9D">
          <w:pPr>
            <w:pStyle w:val="Georigia9Bunntekst"/>
          </w:pPr>
        </w:p>
      </w:tc>
    </w:tr>
  </w:tbl>
  <w:p w:rsidR="00D26D44" w:rsidRPr="00296BD0" w:rsidRDefault="00D26D44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 wp14:anchorId="1CE63639" wp14:editId="46BAE360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128" w:rsidRDefault="00315128" w:rsidP="006F2626">
      <w:pPr>
        <w:spacing w:after="0" w:line="240" w:lineRule="auto"/>
      </w:pPr>
      <w:r>
        <w:separator/>
      </w:r>
    </w:p>
  </w:footnote>
  <w:footnote w:type="continuationSeparator" w:id="0">
    <w:p w:rsidR="00315128" w:rsidRDefault="00315128" w:rsidP="006F2626">
      <w:pPr>
        <w:spacing w:after="0" w:line="240" w:lineRule="auto"/>
      </w:pPr>
      <w:r>
        <w:continuationSeparator/>
      </w:r>
    </w:p>
  </w:footnote>
  <w:footnote w:id="1">
    <w:p w:rsidR="00D26D44" w:rsidRPr="00A63920" w:rsidRDefault="00D26D44" w:rsidP="00A63920">
      <w:pPr>
        <w:pStyle w:val="Default"/>
        <w:rPr>
          <w:rFonts w:ascii="Arial Black" w:hAnsi="Arial Black" w:cs="Arial Black"/>
          <w:sz w:val="18"/>
          <w:szCs w:val="26"/>
        </w:rPr>
      </w:pPr>
      <w:r>
        <w:rPr>
          <w:rStyle w:val="Fotnotereferanse"/>
        </w:rPr>
        <w:footnoteRef/>
      </w:r>
      <w:r>
        <w:t xml:space="preserve"> </w:t>
      </w:r>
      <w:r w:rsidRPr="00A63920">
        <w:rPr>
          <w:rFonts w:ascii="Arial Black" w:hAnsi="Arial Black" w:cs="Arial Black"/>
          <w:b/>
          <w:bCs/>
          <w:sz w:val="14"/>
          <w:szCs w:val="26"/>
        </w:rPr>
        <w:t xml:space="preserve">2.1 Målgrupper </w:t>
      </w:r>
    </w:p>
    <w:p w:rsidR="00D26D44" w:rsidRPr="00A63920" w:rsidRDefault="00D26D44" w:rsidP="00A63920">
      <w:pPr>
        <w:pStyle w:val="Fotnotetekst"/>
        <w:rPr>
          <w:sz w:val="12"/>
        </w:rPr>
      </w:pPr>
      <w:r w:rsidRPr="00A63920">
        <w:rPr>
          <w:rFonts w:ascii="Georgia" w:eastAsia="PMingLiU" w:hAnsi="Georgia" w:cs="Georgia"/>
          <w:color w:val="000000"/>
          <w:sz w:val="14"/>
          <w:szCs w:val="22"/>
        </w:rPr>
        <w:t xml:space="preserve">Den </w:t>
      </w:r>
      <w:r w:rsidRPr="00A63920">
        <w:rPr>
          <w:rFonts w:ascii="Georgia" w:eastAsia="PMingLiU" w:hAnsi="Georgia" w:cs="Georgia"/>
          <w:i/>
          <w:iCs/>
          <w:color w:val="000000"/>
          <w:sz w:val="14"/>
          <w:szCs w:val="22"/>
        </w:rPr>
        <w:t xml:space="preserve">primære målgruppen </w:t>
      </w:r>
      <w:r w:rsidRPr="00A63920">
        <w:rPr>
          <w:rFonts w:ascii="Georgia" w:eastAsia="PMingLiU" w:hAnsi="Georgia" w:cs="Georgia"/>
          <w:color w:val="000000"/>
          <w:sz w:val="14"/>
          <w:szCs w:val="22"/>
        </w:rPr>
        <w:t xml:space="preserve">for en prosjektportal er prosjektlederen. For at en slik portal skal kunne gi all informasjon en prosjektleder trenger, må den være et sentralt verktøy for forsknings-konsulenter, økonomikonsulenter, prosjekteiere og til og med andre prosjektdeltakere. </w:t>
      </w:r>
      <w:r w:rsidRPr="00A63920">
        <w:rPr>
          <w:rFonts w:ascii="Georgia" w:eastAsia="PMingLiU" w:hAnsi="Georgia" w:cs="Georgia"/>
          <w:i/>
          <w:iCs/>
          <w:color w:val="000000"/>
          <w:sz w:val="14"/>
          <w:szCs w:val="22"/>
        </w:rPr>
        <w:t xml:space="preserve">Sekundær målgruppe </w:t>
      </w:r>
      <w:r w:rsidRPr="00A63920">
        <w:rPr>
          <w:rFonts w:ascii="Georgia" w:eastAsia="PMingLiU" w:hAnsi="Georgia" w:cs="Georgia"/>
          <w:color w:val="000000"/>
          <w:sz w:val="14"/>
          <w:szCs w:val="22"/>
        </w:rPr>
        <w:t>for prosjektportalen vil således ikke være én veldefinert gruppe, men alle som har en klart definert rolle i prosjektet. Disse rollene kan være fordelt på et større eller mindre antall personer, avhengig av hvordan støtteapparatet rund prosjektleder ser ut.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D44" w:rsidRPr="00AC4272" w:rsidRDefault="00D26D44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 wp14:anchorId="27847C6E" wp14:editId="20A65A02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</w:rPr>
      <w:tab/>
    </w:r>
    <w:r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Pr="00442F10">
      <w:rPr>
        <w:rFonts w:ascii="Georgia" w:hAnsi="Georgia"/>
        <w:b/>
      </w:rPr>
      <w:fldChar w:fldCharType="separate"/>
    </w:r>
    <w:r w:rsidR="00D94E11">
      <w:rPr>
        <w:rFonts w:ascii="Georgia" w:hAnsi="Georgia"/>
        <w:noProof/>
      </w:rPr>
      <w:t>3</w:t>
    </w:r>
    <w:r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1"/>
      <w:gridCol w:w="1319"/>
    </w:tblGrid>
    <w:tr w:rsidR="00D26D44" w:rsidRPr="00CB1F83" w:rsidTr="00F96655">
      <w:tc>
        <w:tcPr>
          <w:tcW w:w="7571" w:type="dxa"/>
        </w:tcPr>
        <w:p w:rsidR="00D26D44" w:rsidRPr="00A6739A" w:rsidRDefault="00D26D44" w:rsidP="00A6739A">
          <w:pPr>
            <w:pStyle w:val="Topptekstlinje1"/>
          </w:pPr>
          <w:r>
            <w:t>Universitetet i Oslo</w:t>
          </w:r>
          <w:r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28D7D499" wp14:editId="7B03AB33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D26D44" w:rsidRPr="00A6739A" w:rsidRDefault="00D26D44" w:rsidP="00C70BC3">
          <w:pPr>
            <w:pStyle w:val="Topptekstlinje1"/>
            <w:jc w:val="right"/>
          </w:pPr>
          <w:r>
            <w:t>Referat</w:t>
          </w:r>
        </w:p>
      </w:tc>
    </w:tr>
  </w:tbl>
  <w:p w:rsidR="00D26D44" w:rsidRPr="00AA7420" w:rsidRDefault="00D26D44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 wp14:anchorId="56CBB784" wp14:editId="604C23AF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 wp14:anchorId="6401DD85" wp14:editId="369C1534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33F274"/>
    <w:multiLevelType w:val="hybridMultilevel"/>
    <w:tmpl w:val="81BC66BC"/>
    <w:lvl w:ilvl="0" w:tplc="FFFFFFFF">
      <w:start w:val="1"/>
      <w:numFmt w:val="ideographDigital"/>
      <w:lvlText w:val=""/>
      <w:lvlJc w:val="left"/>
    </w:lvl>
    <w:lvl w:ilvl="1" w:tplc="04140001">
      <w:start w:val="1"/>
      <w:numFmt w:val="bullet"/>
      <w:lvlText w:val=""/>
      <w:lvlJc w:val="left"/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7C25DAB"/>
    <w:multiLevelType w:val="multilevel"/>
    <w:tmpl w:val="707CA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572706"/>
    <w:multiLevelType w:val="hybridMultilevel"/>
    <w:tmpl w:val="8250C8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957106"/>
    <w:multiLevelType w:val="hybridMultilevel"/>
    <w:tmpl w:val="7694A5DA"/>
    <w:lvl w:ilvl="0" w:tplc="04140001">
      <w:start w:val="1"/>
      <w:numFmt w:val="bullet"/>
      <w:lvlText w:val=""/>
      <w:lvlJc w:val="left"/>
      <w:rPr>
        <w:rFonts w:ascii="Symbol" w:hAnsi="Symbol" w:hint="default"/>
      </w:rPr>
    </w:lvl>
    <w:lvl w:ilvl="1" w:tplc="04140001">
      <w:start w:val="1"/>
      <w:numFmt w:val="bullet"/>
      <w:lvlText w:val=""/>
      <w:lvlJc w:val="left"/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21A44537"/>
    <w:multiLevelType w:val="hybridMultilevel"/>
    <w:tmpl w:val="0F6CF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0F4169"/>
    <w:multiLevelType w:val="hybridMultilevel"/>
    <w:tmpl w:val="208034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C64FE9"/>
    <w:multiLevelType w:val="hybridMultilevel"/>
    <w:tmpl w:val="A954825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EC1910"/>
    <w:multiLevelType w:val="hybridMultilevel"/>
    <w:tmpl w:val="4ED6BC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816E87"/>
    <w:multiLevelType w:val="hybridMultilevel"/>
    <w:tmpl w:val="EFBCAC14"/>
    <w:lvl w:ilvl="0" w:tplc="0414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40054DA8"/>
    <w:multiLevelType w:val="hybridMultilevel"/>
    <w:tmpl w:val="BA247A74"/>
    <w:lvl w:ilvl="0" w:tplc="19A8B9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1AFABC">
      <w:start w:val="66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F0F916">
      <w:start w:val="66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3A31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FAE9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0856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18A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5141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6605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2C96A03"/>
    <w:multiLevelType w:val="hybridMultilevel"/>
    <w:tmpl w:val="74567F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167812"/>
    <w:multiLevelType w:val="hybridMultilevel"/>
    <w:tmpl w:val="DFB0070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494F09"/>
    <w:multiLevelType w:val="hybridMultilevel"/>
    <w:tmpl w:val="8C866B46"/>
    <w:lvl w:ilvl="0" w:tplc="E60045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6EE188">
      <w:start w:val="70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9A05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A69C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6A4C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307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4895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72D9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B4D4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C9D3E1C"/>
    <w:multiLevelType w:val="hybridMultilevel"/>
    <w:tmpl w:val="F3A482F8"/>
    <w:lvl w:ilvl="0" w:tplc="EF1E17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D22EE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F8A92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3DA095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C2557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A0D68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14E98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1803DF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16A36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5EF64725"/>
    <w:multiLevelType w:val="hybridMultilevel"/>
    <w:tmpl w:val="102CD72A"/>
    <w:lvl w:ilvl="0" w:tplc="1C9E47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489642">
      <w:start w:val="145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58E344">
      <w:start w:val="145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0E36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98B8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208F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882C5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CEA9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0C82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4AB5055"/>
    <w:multiLevelType w:val="multilevel"/>
    <w:tmpl w:val="0C626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688385E"/>
    <w:multiLevelType w:val="hybridMultilevel"/>
    <w:tmpl w:val="79F054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A176C5"/>
    <w:multiLevelType w:val="hybridMultilevel"/>
    <w:tmpl w:val="09A4449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F9518C"/>
    <w:multiLevelType w:val="hybridMultilevel"/>
    <w:tmpl w:val="6E4E11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D6516C"/>
    <w:multiLevelType w:val="hybridMultilevel"/>
    <w:tmpl w:val="B20E33C4"/>
    <w:lvl w:ilvl="0" w:tplc="745676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DA1CAA">
      <w:start w:val="927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0499EA">
      <w:start w:val="927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C0DC5C">
      <w:start w:val="927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8291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6264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3C2E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46EB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CE90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70640867"/>
    <w:multiLevelType w:val="hybridMultilevel"/>
    <w:tmpl w:val="85A6C6C8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CF331C"/>
    <w:multiLevelType w:val="hybridMultilevel"/>
    <w:tmpl w:val="F92A4CF2"/>
    <w:lvl w:ilvl="0" w:tplc="4A4A70A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60CC62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AC5B1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0009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102E3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4226D0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D867D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FAEAD8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E9A4C7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7AAC626C"/>
    <w:multiLevelType w:val="hybridMultilevel"/>
    <w:tmpl w:val="2A6C00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9B07B2"/>
    <w:multiLevelType w:val="hybridMultilevel"/>
    <w:tmpl w:val="60028BEA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5"/>
  </w:num>
  <w:num w:numId="4">
    <w:abstractNumId w:val="17"/>
  </w:num>
  <w:num w:numId="5">
    <w:abstractNumId w:val="18"/>
  </w:num>
  <w:num w:numId="6">
    <w:abstractNumId w:val="7"/>
  </w:num>
  <w:num w:numId="7">
    <w:abstractNumId w:val="1"/>
  </w:num>
  <w:num w:numId="8">
    <w:abstractNumId w:val="15"/>
  </w:num>
  <w:num w:numId="9">
    <w:abstractNumId w:val="2"/>
  </w:num>
  <w:num w:numId="10">
    <w:abstractNumId w:val="11"/>
  </w:num>
  <w:num w:numId="11">
    <w:abstractNumId w:val="19"/>
  </w:num>
  <w:num w:numId="12">
    <w:abstractNumId w:val="6"/>
  </w:num>
  <w:num w:numId="13">
    <w:abstractNumId w:val="12"/>
  </w:num>
  <w:num w:numId="14">
    <w:abstractNumId w:val="22"/>
  </w:num>
  <w:num w:numId="15">
    <w:abstractNumId w:val="8"/>
  </w:num>
  <w:num w:numId="16">
    <w:abstractNumId w:val="4"/>
  </w:num>
  <w:num w:numId="17">
    <w:abstractNumId w:val="23"/>
  </w:num>
  <w:num w:numId="18">
    <w:abstractNumId w:val="0"/>
  </w:num>
  <w:num w:numId="19">
    <w:abstractNumId w:val="20"/>
  </w:num>
  <w:num w:numId="20">
    <w:abstractNumId w:val="3"/>
  </w:num>
  <w:num w:numId="21">
    <w:abstractNumId w:val="16"/>
  </w:num>
  <w:num w:numId="22">
    <w:abstractNumId w:val="10"/>
  </w:num>
  <w:num w:numId="23">
    <w:abstractNumId w:val="13"/>
  </w:num>
  <w:num w:numId="24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attachedTemplate r:id="rId1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3AE"/>
    <w:rsid w:val="00005C9B"/>
    <w:rsid w:val="0000692E"/>
    <w:rsid w:val="0001467F"/>
    <w:rsid w:val="00016A98"/>
    <w:rsid w:val="00025304"/>
    <w:rsid w:val="00026873"/>
    <w:rsid w:val="0002687C"/>
    <w:rsid w:val="000304A4"/>
    <w:rsid w:val="00032347"/>
    <w:rsid w:val="00051671"/>
    <w:rsid w:val="00052521"/>
    <w:rsid w:val="000532F9"/>
    <w:rsid w:val="0005452B"/>
    <w:rsid w:val="00054B19"/>
    <w:rsid w:val="00060E6F"/>
    <w:rsid w:val="00065550"/>
    <w:rsid w:val="00066305"/>
    <w:rsid w:val="00067274"/>
    <w:rsid w:val="000711C4"/>
    <w:rsid w:val="00075F4C"/>
    <w:rsid w:val="00077809"/>
    <w:rsid w:val="00082880"/>
    <w:rsid w:val="000838D4"/>
    <w:rsid w:val="0009290A"/>
    <w:rsid w:val="00094418"/>
    <w:rsid w:val="00094FD0"/>
    <w:rsid w:val="000958FC"/>
    <w:rsid w:val="0009633F"/>
    <w:rsid w:val="000B2CE1"/>
    <w:rsid w:val="000C39B3"/>
    <w:rsid w:val="000C5ED5"/>
    <w:rsid w:val="000E09FB"/>
    <w:rsid w:val="000E66F6"/>
    <w:rsid w:val="000F5AA4"/>
    <w:rsid w:val="001111F1"/>
    <w:rsid w:val="001136F6"/>
    <w:rsid w:val="00121A68"/>
    <w:rsid w:val="00142904"/>
    <w:rsid w:val="00147EC9"/>
    <w:rsid w:val="001546FC"/>
    <w:rsid w:val="001573EA"/>
    <w:rsid w:val="00162C8C"/>
    <w:rsid w:val="0016390E"/>
    <w:rsid w:val="001639F8"/>
    <w:rsid w:val="00164712"/>
    <w:rsid w:val="0016495A"/>
    <w:rsid w:val="0016697A"/>
    <w:rsid w:val="00170244"/>
    <w:rsid w:val="00173BF6"/>
    <w:rsid w:val="00174BF1"/>
    <w:rsid w:val="0018035B"/>
    <w:rsid w:val="00192957"/>
    <w:rsid w:val="001A1BBF"/>
    <w:rsid w:val="001A43FF"/>
    <w:rsid w:val="001A63F3"/>
    <w:rsid w:val="001A7EB8"/>
    <w:rsid w:val="001B389C"/>
    <w:rsid w:val="001B39AB"/>
    <w:rsid w:val="001B4DDF"/>
    <w:rsid w:val="001C264C"/>
    <w:rsid w:val="001C3144"/>
    <w:rsid w:val="001C53D1"/>
    <w:rsid w:val="001D2056"/>
    <w:rsid w:val="001E1FD6"/>
    <w:rsid w:val="001E337A"/>
    <w:rsid w:val="001E54B0"/>
    <w:rsid w:val="001F2CDA"/>
    <w:rsid w:val="001F3C52"/>
    <w:rsid w:val="001F6C9A"/>
    <w:rsid w:val="00201362"/>
    <w:rsid w:val="00202A26"/>
    <w:rsid w:val="00203485"/>
    <w:rsid w:val="00203BE7"/>
    <w:rsid w:val="00204F25"/>
    <w:rsid w:val="0020706A"/>
    <w:rsid w:val="002161CB"/>
    <w:rsid w:val="002251E2"/>
    <w:rsid w:val="002308E6"/>
    <w:rsid w:val="00245C77"/>
    <w:rsid w:val="002535E6"/>
    <w:rsid w:val="002544EA"/>
    <w:rsid w:val="00257998"/>
    <w:rsid w:val="00261A25"/>
    <w:rsid w:val="00266DA7"/>
    <w:rsid w:val="00276ADF"/>
    <w:rsid w:val="00283539"/>
    <w:rsid w:val="00284F0B"/>
    <w:rsid w:val="00291796"/>
    <w:rsid w:val="00291A0E"/>
    <w:rsid w:val="00292DB4"/>
    <w:rsid w:val="002949BD"/>
    <w:rsid w:val="00296039"/>
    <w:rsid w:val="0029670A"/>
    <w:rsid w:val="00296BD0"/>
    <w:rsid w:val="002A1B45"/>
    <w:rsid w:val="002A2EB6"/>
    <w:rsid w:val="002A4945"/>
    <w:rsid w:val="002A5E8B"/>
    <w:rsid w:val="002A664E"/>
    <w:rsid w:val="002B11BF"/>
    <w:rsid w:val="002B28F5"/>
    <w:rsid w:val="002B450F"/>
    <w:rsid w:val="002B4591"/>
    <w:rsid w:val="002C0398"/>
    <w:rsid w:val="002C1BB8"/>
    <w:rsid w:val="002C25EE"/>
    <w:rsid w:val="002E1668"/>
    <w:rsid w:val="002E39BB"/>
    <w:rsid w:val="002E52AC"/>
    <w:rsid w:val="002E5A54"/>
    <w:rsid w:val="002F350F"/>
    <w:rsid w:val="002F41F3"/>
    <w:rsid w:val="002F4F99"/>
    <w:rsid w:val="00303D06"/>
    <w:rsid w:val="00315128"/>
    <w:rsid w:val="003157B3"/>
    <w:rsid w:val="00317126"/>
    <w:rsid w:val="0031741E"/>
    <w:rsid w:val="0032641E"/>
    <w:rsid w:val="00326DE7"/>
    <w:rsid w:val="00330930"/>
    <w:rsid w:val="00332A21"/>
    <w:rsid w:val="00333EE8"/>
    <w:rsid w:val="00340EA5"/>
    <w:rsid w:val="00353FF0"/>
    <w:rsid w:val="00357159"/>
    <w:rsid w:val="003613D2"/>
    <w:rsid w:val="003642E9"/>
    <w:rsid w:val="0037468D"/>
    <w:rsid w:val="003772AD"/>
    <w:rsid w:val="0037744C"/>
    <w:rsid w:val="00381B02"/>
    <w:rsid w:val="00382FC7"/>
    <w:rsid w:val="00385FD5"/>
    <w:rsid w:val="00386070"/>
    <w:rsid w:val="00390636"/>
    <w:rsid w:val="003A4655"/>
    <w:rsid w:val="003A7014"/>
    <w:rsid w:val="003A733F"/>
    <w:rsid w:val="003B3270"/>
    <w:rsid w:val="003B4B8A"/>
    <w:rsid w:val="003B61FB"/>
    <w:rsid w:val="003C17AD"/>
    <w:rsid w:val="003C397E"/>
    <w:rsid w:val="003F3195"/>
    <w:rsid w:val="003F3C54"/>
    <w:rsid w:val="004008F0"/>
    <w:rsid w:val="00402A01"/>
    <w:rsid w:val="004065E8"/>
    <w:rsid w:val="00410B32"/>
    <w:rsid w:val="0041223F"/>
    <w:rsid w:val="00412561"/>
    <w:rsid w:val="004213D6"/>
    <w:rsid w:val="004234E1"/>
    <w:rsid w:val="00432910"/>
    <w:rsid w:val="00434E02"/>
    <w:rsid w:val="00435573"/>
    <w:rsid w:val="00435D01"/>
    <w:rsid w:val="00437729"/>
    <w:rsid w:val="004411D5"/>
    <w:rsid w:val="004416D1"/>
    <w:rsid w:val="00442F10"/>
    <w:rsid w:val="00447B83"/>
    <w:rsid w:val="004516C2"/>
    <w:rsid w:val="00453E71"/>
    <w:rsid w:val="004601EB"/>
    <w:rsid w:val="0047109C"/>
    <w:rsid w:val="0047172B"/>
    <w:rsid w:val="00471DAC"/>
    <w:rsid w:val="00472B98"/>
    <w:rsid w:val="00474066"/>
    <w:rsid w:val="00475E19"/>
    <w:rsid w:val="00480033"/>
    <w:rsid w:val="00483FE9"/>
    <w:rsid w:val="004854D0"/>
    <w:rsid w:val="00485ABD"/>
    <w:rsid w:val="00487B5A"/>
    <w:rsid w:val="0049292D"/>
    <w:rsid w:val="004948D2"/>
    <w:rsid w:val="004955DD"/>
    <w:rsid w:val="004A1052"/>
    <w:rsid w:val="004A48BD"/>
    <w:rsid w:val="004B17F7"/>
    <w:rsid w:val="004B6046"/>
    <w:rsid w:val="004D63A6"/>
    <w:rsid w:val="004E10D2"/>
    <w:rsid w:val="004E302C"/>
    <w:rsid w:val="004E3EE6"/>
    <w:rsid w:val="004E55B8"/>
    <w:rsid w:val="004E69B4"/>
    <w:rsid w:val="004F44DB"/>
    <w:rsid w:val="004F7384"/>
    <w:rsid w:val="005019BA"/>
    <w:rsid w:val="00503DE0"/>
    <w:rsid w:val="00507233"/>
    <w:rsid w:val="00507BAE"/>
    <w:rsid w:val="005117B1"/>
    <w:rsid w:val="005118D0"/>
    <w:rsid w:val="0051239B"/>
    <w:rsid w:val="005129E7"/>
    <w:rsid w:val="00515BBD"/>
    <w:rsid w:val="0051610A"/>
    <w:rsid w:val="005245DB"/>
    <w:rsid w:val="00524B4C"/>
    <w:rsid w:val="00525712"/>
    <w:rsid w:val="00533DF8"/>
    <w:rsid w:val="00534086"/>
    <w:rsid w:val="0053482F"/>
    <w:rsid w:val="005373A5"/>
    <w:rsid w:val="00537F06"/>
    <w:rsid w:val="00543771"/>
    <w:rsid w:val="005470B6"/>
    <w:rsid w:val="00550160"/>
    <w:rsid w:val="00555487"/>
    <w:rsid w:val="00556ECF"/>
    <w:rsid w:val="00560EFF"/>
    <w:rsid w:val="005669BB"/>
    <w:rsid w:val="00571B84"/>
    <w:rsid w:val="00574517"/>
    <w:rsid w:val="005747FB"/>
    <w:rsid w:val="0057481A"/>
    <w:rsid w:val="005775EB"/>
    <w:rsid w:val="00582B29"/>
    <w:rsid w:val="00585AD1"/>
    <w:rsid w:val="0058640D"/>
    <w:rsid w:val="005A0F7C"/>
    <w:rsid w:val="005A196B"/>
    <w:rsid w:val="005A45D4"/>
    <w:rsid w:val="005A6A7F"/>
    <w:rsid w:val="005C093F"/>
    <w:rsid w:val="005C600D"/>
    <w:rsid w:val="005C6DB0"/>
    <w:rsid w:val="005D05B9"/>
    <w:rsid w:val="005D28E7"/>
    <w:rsid w:val="005D78C9"/>
    <w:rsid w:val="005E0D18"/>
    <w:rsid w:val="005F24A8"/>
    <w:rsid w:val="005F27F9"/>
    <w:rsid w:val="005F2955"/>
    <w:rsid w:val="005F2D30"/>
    <w:rsid w:val="005F6C42"/>
    <w:rsid w:val="005F71A0"/>
    <w:rsid w:val="0060183E"/>
    <w:rsid w:val="00601F3F"/>
    <w:rsid w:val="00605067"/>
    <w:rsid w:val="00612351"/>
    <w:rsid w:val="006166A1"/>
    <w:rsid w:val="00624A1D"/>
    <w:rsid w:val="00630C2C"/>
    <w:rsid w:val="00637134"/>
    <w:rsid w:val="00643BE9"/>
    <w:rsid w:val="00646C8D"/>
    <w:rsid w:val="00647995"/>
    <w:rsid w:val="00650587"/>
    <w:rsid w:val="006513AB"/>
    <w:rsid w:val="00652571"/>
    <w:rsid w:val="006554C1"/>
    <w:rsid w:val="006559C1"/>
    <w:rsid w:val="006567C8"/>
    <w:rsid w:val="006715E4"/>
    <w:rsid w:val="0069792F"/>
    <w:rsid w:val="006A4A3A"/>
    <w:rsid w:val="006A5C08"/>
    <w:rsid w:val="006B0DE9"/>
    <w:rsid w:val="006B20AE"/>
    <w:rsid w:val="006B2A25"/>
    <w:rsid w:val="006B313B"/>
    <w:rsid w:val="006B5FF5"/>
    <w:rsid w:val="006C1FF5"/>
    <w:rsid w:val="006C4552"/>
    <w:rsid w:val="006C7D28"/>
    <w:rsid w:val="006D46E1"/>
    <w:rsid w:val="006E4C97"/>
    <w:rsid w:val="006E70B6"/>
    <w:rsid w:val="006E791F"/>
    <w:rsid w:val="006F2626"/>
    <w:rsid w:val="006F5413"/>
    <w:rsid w:val="006F6EA2"/>
    <w:rsid w:val="00702C4A"/>
    <w:rsid w:val="007048E2"/>
    <w:rsid w:val="00705A00"/>
    <w:rsid w:val="00707411"/>
    <w:rsid w:val="00710146"/>
    <w:rsid w:val="00711194"/>
    <w:rsid w:val="00712D3F"/>
    <w:rsid w:val="007165D3"/>
    <w:rsid w:val="007175F6"/>
    <w:rsid w:val="00717BDB"/>
    <w:rsid w:val="0072108B"/>
    <w:rsid w:val="007227B2"/>
    <w:rsid w:val="0072287A"/>
    <w:rsid w:val="00726662"/>
    <w:rsid w:val="00730C3F"/>
    <w:rsid w:val="007322A0"/>
    <w:rsid w:val="00737E2C"/>
    <w:rsid w:val="00751529"/>
    <w:rsid w:val="007559A8"/>
    <w:rsid w:val="00762E07"/>
    <w:rsid w:val="0076588D"/>
    <w:rsid w:val="0077459E"/>
    <w:rsid w:val="00783D0C"/>
    <w:rsid w:val="00785429"/>
    <w:rsid w:val="00785C6C"/>
    <w:rsid w:val="00792F8C"/>
    <w:rsid w:val="00797E22"/>
    <w:rsid w:val="007A1956"/>
    <w:rsid w:val="007A5E67"/>
    <w:rsid w:val="007A7E0B"/>
    <w:rsid w:val="007B389C"/>
    <w:rsid w:val="007D3D55"/>
    <w:rsid w:val="007E4A3E"/>
    <w:rsid w:val="007E4DBD"/>
    <w:rsid w:val="007E5442"/>
    <w:rsid w:val="007E5573"/>
    <w:rsid w:val="007F1A02"/>
    <w:rsid w:val="007F240E"/>
    <w:rsid w:val="007F3FE6"/>
    <w:rsid w:val="007F4DDB"/>
    <w:rsid w:val="007F6AAD"/>
    <w:rsid w:val="00801A6C"/>
    <w:rsid w:val="008121DB"/>
    <w:rsid w:val="00825B56"/>
    <w:rsid w:val="008267C1"/>
    <w:rsid w:val="00827972"/>
    <w:rsid w:val="0083052A"/>
    <w:rsid w:val="008315AB"/>
    <w:rsid w:val="00837343"/>
    <w:rsid w:val="00840FE6"/>
    <w:rsid w:val="00844C76"/>
    <w:rsid w:val="008469FB"/>
    <w:rsid w:val="00851BF9"/>
    <w:rsid w:val="00852487"/>
    <w:rsid w:val="00856A20"/>
    <w:rsid w:val="008673AC"/>
    <w:rsid w:val="00874A1C"/>
    <w:rsid w:val="008766DC"/>
    <w:rsid w:val="00876ECC"/>
    <w:rsid w:val="00881D9C"/>
    <w:rsid w:val="00883A2A"/>
    <w:rsid w:val="0089062F"/>
    <w:rsid w:val="0089464D"/>
    <w:rsid w:val="00894B59"/>
    <w:rsid w:val="008A1818"/>
    <w:rsid w:val="008B2E17"/>
    <w:rsid w:val="008B37F6"/>
    <w:rsid w:val="008B7CEF"/>
    <w:rsid w:val="008C43B7"/>
    <w:rsid w:val="008D378C"/>
    <w:rsid w:val="008D4F3B"/>
    <w:rsid w:val="008D547F"/>
    <w:rsid w:val="008F1DD4"/>
    <w:rsid w:val="00900188"/>
    <w:rsid w:val="00917EB7"/>
    <w:rsid w:val="00921DBC"/>
    <w:rsid w:val="009235FF"/>
    <w:rsid w:val="0092527F"/>
    <w:rsid w:val="00932FA4"/>
    <w:rsid w:val="009363AE"/>
    <w:rsid w:val="0094215F"/>
    <w:rsid w:val="009471ED"/>
    <w:rsid w:val="0095053A"/>
    <w:rsid w:val="0095529D"/>
    <w:rsid w:val="0096155B"/>
    <w:rsid w:val="00961FDD"/>
    <w:rsid w:val="00967AC2"/>
    <w:rsid w:val="009737EC"/>
    <w:rsid w:val="0097488F"/>
    <w:rsid w:val="0098028F"/>
    <w:rsid w:val="0098110C"/>
    <w:rsid w:val="00981614"/>
    <w:rsid w:val="00982A88"/>
    <w:rsid w:val="009858E7"/>
    <w:rsid w:val="00985D9C"/>
    <w:rsid w:val="009955EC"/>
    <w:rsid w:val="009A2881"/>
    <w:rsid w:val="009A34FD"/>
    <w:rsid w:val="009A68D1"/>
    <w:rsid w:val="009A702C"/>
    <w:rsid w:val="009B5780"/>
    <w:rsid w:val="009B6124"/>
    <w:rsid w:val="009C6C81"/>
    <w:rsid w:val="009D4C81"/>
    <w:rsid w:val="009D5B3E"/>
    <w:rsid w:val="009D7E5D"/>
    <w:rsid w:val="009E0BFE"/>
    <w:rsid w:val="009E365D"/>
    <w:rsid w:val="009E7795"/>
    <w:rsid w:val="009F1F78"/>
    <w:rsid w:val="009F5CCC"/>
    <w:rsid w:val="009F6A32"/>
    <w:rsid w:val="009F6CD8"/>
    <w:rsid w:val="00A03B45"/>
    <w:rsid w:val="00A067D6"/>
    <w:rsid w:val="00A11D2B"/>
    <w:rsid w:val="00A20AB3"/>
    <w:rsid w:val="00A2381F"/>
    <w:rsid w:val="00A26ED0"/>
    <w:rsid w:val="00A27924"/>
    <w:rsid w:val="00A40D47"/>
    <w:rsid w:val="00A43357"/>
    <w:rsid w:val="00A4466F"/>
    <w:rsid w:val="00A45917"/>
    <w:rsid w:val="00A461F1"/>
    <w:rsid w:val="00A46423"/>
    <w:rsid w:val="00A5021E"/>
    <w:rsid w:val="00A54606"/>
    <w:rsid w:val="00A5747A"/>
    <w:rsid w:val="00A62B82"/>
    <w:rsid w:val="00A63920"/>
    <w:rsid w:val="00A6739A"/>
    <w:rsid w:val="00A7494C"/>
    <w:rsid w:val="00A8333F"/>
    <w:rsid w:val="00A83BEE"/>
    <w:rsid w:val="00A8533B"/>
    <w:rsid w:val="00A8546A"/>
    <w:rsid w:val="00A85B25"/>
    <w:rsid w:val="00A90973"/>
    <w:rsid w:val="00A93757"/>
    <w:rsid w:val="00AA3422"/>
    <w:rsid w:val="00AA4A34"/>
    <w:rsid w:val="00AA7420"/>
    <w:rsid w:val="00AB27CF"/>
    <w:rsid w:val="00AB4607"/>
    <w:rsid w:val="00AB4890"/>
    <w:rsid w:val="00AC1674"/>
    <w:rsid w:val="00AC3137"/>
    <w:rsid w:val="00AC4272"/>
    <w:rsid w:val="00AC5241"/>
    <w:rsid w:val="00AD4F0C"/>
    <w:rsid w:val="00AD63A4"/>
    <w:rsid w:val="00AE46FF"/>
    <w:rsid w:val="00AE5062"/>
    <w:rsid w:val="00AE6604"/>
    <w:rsid w:val="00AE7CA3"/>
    <w:rsid w:val="00AF3BF2"/>
    <w:rsid w:val="00B126C0"/>
    <w:rsid w:val="00B1467D"/>
    <w:rsid w:val="00B17FE4"/>
    <w:rsid w:val="00B23B00"/>
    <w:rsid w:val="00B2458B"/>
    <w:rsid w:val="00B30B04"/>
    <w:rsid w:val="00B326AE"/>
    <w:rsid w:val="00B34520"/>
    <w:rsid w:val="00B37158"/>
    <w:rsid w:val="00B43027"/>
    <w:rsid w:val="00B5461E"/>
    <w:rsid w:val="00B563FB"/>
    <w:rsid w:val="00B62442"/>
    <w:rsid w:val="00B629C4"/>
    <w:rsid w:val="00B72A73"/>
    <w:rsid w:val="00B74C8D"/>
    <w:rsid w:val="00B91BF2"/>
    <w:rsid w:val="00B93ADD"/>
    <w:rsid w:val="00B95047"/>
    <w:rsid w:val="00BA074E"/>
    <w:rsid w:val="00BA1A55"/>
    <w:rsid w:val="00BA68E1"/>
    <w:rsid w:val="00BB461A"/>
    <w:rsid w:val="00BB5CDD"/>
    <w:rsid w:val="00BC6030"/>
    <w:rsid w:val="00BC678D"/>
    <w:rsid w:val="00BE1ABA"/>
    <w:rsid w:val="00BE2551"/>
    <w:rsid w:val="00BE7716"/>
    <w:rsid w:val="00C06029"/>
    <w:rsid w:val="00C119B3"/>
    <w:rsid w:val="00C11D8D"/>
    <w:rsid w:val="00C1524A"/>
    <w:rsid w:val="00C1758D"/>
    <w:rsid w:val="00C23CF2"/>
    <w:rsid w:val="00C247D6"/>
    <w:rsid w:val="00C26E61"/>
    <w:rsid w:val="00C3057A"/>
    <w:rsid w:val="00C37D1F"/>
    <w:rsid w:val="00C439D3"/>
    <w:rsid w:val="00C45AD2"/>
    <w:rsid w:val="00C53DEC"/>
    <w:rsid w:val="00C54579"/>
    <w:rsid w:val="00C60741"/>
    <w:rsid w:val="00C70BC3"/>
    <w:rsid w:val="00C80F67"/>
    <w:rsid w:val="00C820B6"/>
    <w:rsid w:val="00C8246E"/>
    <w:rsid w:val="00C86DCC"/>
    <w:rsid w:val="00CA195A"/>
    <w:rsid w:val="00CA2916"/>
    <w:rsid w:val="00CB0094"/>
    <w:rsid w:val="00CB2922"/>
    <w:rsid w:val="00CC51D9"/>
    <w:rsid w:val="00CC7E36"/>
    <w:rsid w:val="00CD16CE"/>
    <w:rsid w:val="00CD188B"/>
    <w:rsid w:val="00CD4CF2"/>
    <w:rsid w:val="00CE709C"/>
    <w:rsid w:val="00CF5832"/>
    <w:rsid w:val="00D00836"/>
    <w:rsid w:val="00D028BB"/>
    <w:rsid w:val="00D07F7F"/>
    <w:rsid w:val="00D126AA"/>
    <w:rsid w:val="00D17BEE"/>
    <w:rsid w:val="00D17D22"/>
    <w:rsid w:val="00D26641"/>
    <w:rsid w:val="00D26D44"/>
    <w:rsid w:val="00D40311"/>
    <w:rsid w:val="00D51C2C"/>
    <w:rsid w:val="00D52A3A"/>
    <w:rsid w:val="00D60ECA"/>
    <w:rsid w:val="00D6207B"/>
    <w:rsid w:val="00D74B03"/>
    <w:rsid w:val="00D753FF"/>
    <w:rsid w:val="00D7716B"/>
    <w:rsid w:val="00D77D07"/>
    <w:rsid w:val="00D906E4"/>
    <w:rsid w:val="00D94E11"/>
    <w:rsid w:val="00DA4648"/>
    <w:rsid w:val="00DA527E"/>
    <w:rsid w:val="00DB26FB"/>
    <w:rsid w:val="00DB5AB2"/>
    <w:rsid w:val="00DB6AE5"/>
    <w:rsid w:val="00DC1458"/>
    <w:rsid w:val="00DC6F17"/>
    <w:rsid w:val="00DD1C40"/>
    <w:rsid w:val="00DD2250"/>
    <w:rsid w:val="00DE0893"/>
    <w:rsid w:val="00DE181B"/>
    <w:rsid w:val="00DE293E"/>
    <w:rsid w:val="00DF097B"/>
    <w:rsid w:val="00DF11B2"/>
    <w:rsid w:val="00E2478F"/>
    <w:rsid w:val="00E327DD"/>
    <w:rsid w:val="00E366FD"/>
    <w:rsid w:val="00E40423"/>
    <w:rsid w:val="00E4114C"/>
    <w:rsid w:val="00E43C51"/>
    <w:rsid w:val="00E5071C"/>
    <w:rsid w:val="00E515B3"/>
    <w:rsid w:val="00E52679"/>
    <w:rsid w:val="00E5540C"/>
    <w:rsid w:val="00E57CE8"/>
    <w:rsid w:val="00E63161"/>
    <w:rsid w:val="00E72D5A"/>
    <w:rsid w:val="00E77FDC"/>
    <w:rsid w:val="00E8120C"/>
    <w:rsid w:val="00E86121"/>
    <w:rsid w:val="00E87C8F"/>
    <w:rsid w:val="00E96567"/>
    <w:rsid w:val="00EA1493"/>
    <w:rsid w:val="00EA2EFB"/>
    <w:rsid w:val="00EA6EDC"/>
    <w:rsid w:val="00EC503D"/>
    <w:rsid w:val="00ED3FF0"/>
    <w:rsid w:val="00EE4B01"/>
    <w:rsid w:val="00EE53B7"/>
    <w:rsid w:val="00EE6F9C"/>
    <w:rsid w:val="00EF4E4B"/>
    <w:rsid w:val="00EF541D"/>
    <w:rsid w:val="00EF6F34"/>
    <w:rsid w:val="00F00100"/>
    <w:rsid w:val="00F00D26"/>
    <w:rsid w:val="00F12A20"/>
    <w:rsid w:val="00F251F1"/>
    <w:rsid w:val="00F26702"/>
    <w:rsid w:val="00F27883"/>
    <w:rsid w:val="00F30B68"/>
    <w:rsid w:val="00F32887"/>
    <w:rsid w:val="00F32B5D"/>
    <w:rsid w:val="00F36B6B"/>
    <w:rsid w:val="00F403C9"/>
    <w:rsid w:val="00F50F59"/>
    <w:rsid w:val="00F52217"/>
    <w:rsid w:val="00F54A1E"/>
    <w:rsid w:val="00F560F2"/>
    <w:rsid w:val="00F61387"/>
    <w:rsid w:val="00F617B5"/>
    <w:rsid w:val="00F632F0"/>
    <w:rsid w:val="00F64CE8"/>
    <w:rsid w:val="00F751A1"/>
    <w:rsid w:val="00F83B72"/>
    <w:rsid w:val="00F86065"/>
    <w:rsid w:val="00F94C63"/>
    <w:rsid w:val="00F96655"/>
    <w:rsid w:val="00F96B48"/>
    <w:rsid w:val="00FA06C0"/>
    <w:rsid w:val="00FA6FA2"/>
    <w:rsid w:val="00FB0BCB"/>
    <w:rsid w:val="00FB462F"/>
    <w:rsid w:val="00FB566D"/>
    <w:rsid w:val="00FB5905"/>
    <w:rsid w:val="00FC2A9C"/>
    <w:rsid w:val="00FC5437"/>
    <w:rsid w:val="00FD0281"/>
    <w:rsid w:val="00FD0C82"/>
    <w:rsid w:val="00FD1BC1"/>
    <w:rsid w:val="00FD312F"/>
    <w:rsid w:val="00FD3D9D"/>
    <w:rsid w:val="00FD4641"/>
    <w:rsid w:val="00FE4166"/>
    <w:rsid w:val="00FE5418"/>
    <w:rsid w:val="00FE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PMingLiU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2">
    <w:name w:val="heading 2"/>
    <w:basedOn w:val="Normal"/>
    <w:link w:val="Overskrift2Tegn"/>
    <w:uiPriority w:val="9"/>
    <w:qFormat/>
    <w:rsid w:val="00F00D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zh-C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NormalWeb">
    <w:name w:val="Normal (Web)"/>
    <w:basedOn w:val="Normal"/>
    <w:uiPriority w:val="99"/>
    <w:unhideWhenUsed/>
    <w:rsid w:val="00E515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styleId="Hyperkobling">
    <w:name w:val="Hyperlink"/>
    <w:basedOn w:val="Standardskriftforavsnitt"/>
    <w:uiPriority w:val="99"/>
    <w:semiHidden/>
    <w:unhideWhenUsed/>
    <w:rsid w:val="00E515B3"/>
    <w:rPr>
      <w:color w:val="0000FF"/>
      <w:u w:val="single"/>
    </w:rPr>
  </w:style>
  <w:style w:type="character" w:styleId="Utheving">
    <w:name w:val="Emphasis"/>
    <w:basedOn w:val="Standardskriftforavsnitt"/>
    <w:uiPriority w:val="20"/>
    <w:qFormat/>
    <w:rsid w:val="00E515B3"/>
    <w:rPr>
      <w:i/>
      <w:iCs/>
    </w:rPr>
  </w:style>
  <w:style w:type="paragraph" w:styleId="Listeavsnitt">
    <w:name w:val="List Paragraph"/>
    <w:basedOn w:val="Normal"/>
    <w:uiPriority w:val="34"/>
    <w:qFormat/>
    <w:rsid w:val="00E515B3"/>
    <w:pPr>
      <w:ind w:left="720"/>
      <w:contextualSpacing/>
    </w:pPr>
  </w:style>
  <w:style w:type="paragraph" w:styleId="HTML-forhndsformatert">
    <w:name w:val="HTML Preformatted"/>
    <w:basedOn w:val="Normal"/>
    <w:link w:val="HTML-forhndsformatertTegn"/>
    <w:uiPriority w:val="99"/>
    <w:unhideWhenUsed/>
    <w:rsid w:val="003746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rsid w:val="0037468D"/>
    <w:rPr>
      <w:rFonts w:ascii="Courier New" w:eastAsia="Times New Roman" w:hAnsi="Courier New" w:cs="Courier New"/>
    </w:rPr>
  </w:style>
  <w:style w:type="paragraph" w:customStyle="1" w:styleId="Default">
    <w:name w:val="Default"/>
    <w:rsid w:val="000B2CE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Rentekst">
    <w:name w:val="Plain Text"/>
    <w:basedOn w:val="Normal"/>
    <w:link w:val="RentekstTegn"/>
    <w:uiPriority w:val="99"/>
    <w:semiHidden/>
    <w:unhideWhenUsed/>
    <w:rsid w:val="009D7E5D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9D7E5D"/>
    <w:rPr>
      <w:rFonts w:eastAsiaTheme="minorEastAsia" w:cstheme="minorBidi"/>
      <w:sz w:val="22"/>
      <w:szCs w:val="21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00D26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ColorfulList-Accent11">
    <w:name w:val="Colorful List - Accent 11"/>
    <w:basedOn w:val="Normal"/>
    <w:uiPriority w:val="34"/>
    <w:qFormat/>
    <w:rsid w:val="004F7384"/>
    <w:pPr>
      <w:spacing w:line="288" w:lineRule="auto"/>
      <w:ind w:left="720"/>
      <w:contextualSpacing/>
    </w:pPr>
    <w:rPr>
      <w:rFonts w:ascii="Arial" w:eastAsia="MS PGothic" w:hAnsi="Arial"/>
      <w:lang w:val="en-US"/>
    </w:rPr>
  </w:style>
  <w:style w:type="paragraph" w:styleId="Fotnotetekst">
    <w:name w:val="footnote text"/>
    <w:basedOn w:val="Normal"/>
    <w:link w:val="FotnotetekstTegn"/>
    <w:uiPriority w:val="99"/>
    <w:unhideWhenUsed/>
    <w:rsid w:val="004F7384"/>
    <w:rPr>
      <w:rFonts w:eastAsia="SimSun"/>
      <w:sz w:val="20"/>
      <w:szCs w:val="20"/>
      <w:lang w:eastAsia="zh-CN"/>
    </w:rPr>
  </w:style>
  <w:style w:type="character" w:customStyle="1" w:styleId="FotnotetekstTegn">
    <w:name w:val="Fotnotetekst Tegn"/>
    <w:basedOn w:val="Standardskriftforavsnitt"/>
    <w:link w:val="Fotnotetekst"/>
    <w:uiPriority w:val="99"/>
    <w:rsid w:val="004F7384"/>
    <w:rPr>
      <w:rFonts w:eastAsia="SimSun"/>
    </w:rPr>
  </w:style>
  <w:style w:type="character" w:styleId="Fotnotereferanse">
    <w:name w:val="footnote reference"/>
    <w:uiPriority w:val="99"/>
    <w:unhideWhenUsed/>
    <w:rsid w:val="004F7384"/>
    <w:rPr>
      <w:vertAlign w:val="superscript"/>
    </w:rPr>
  </w:style>
  <w:style w:type="character" w:styleId="Sterk">
    <w:name w:val="Strong"/>
    <w:basedOn w:val="Standardskriftforavsnitt"/>
    <w:uiPriority w:val="22"/>
    <w:qFormat/>
    <w:rsid w:val="00B563F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PMingLiU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2">
    <w:name w:val="heading 2"/>
    <w:basedOn w:val="Normal"/>
    <w:link w:val="Overskrift2Tegn"/>
    <w:uiPriority w:val="9"/>
    <w:qFormat/>
    <w:rsid w:val="00F00D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zh-C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NormalWeb">
    <w:name w:val="Normal (Web)"/>
    <w:basedOn w:val="Normal"/>
    <w:uiPriority w:val="99"/>
    <w:unhideWhenUsed/>
    <w:rsid w:val="00E515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styleId="Hyperkobling">
    <w:name w:val="Hyperlink"/>
    <w:basedOn w:val="Standardskriftforavsnitt"/>
    <w:uiPriority w:val="99"/>
    <w:semiHidden/>
    <w:unhideWhenUsed/>
    <w:rsid w:val="00E515B3"/>
    <w:rPr>
      <w:color w:val="0000FF"/>
      <w:u w:val="single"/>
    </w:rPr>
  </w:style>
  <w:style w:type="character" w:styleId="Utheving">
    <w:name w:val="Emphasis"/>
    <w:basedOn w:val="Standardskriftforavsnitt"/>
    <w:uiPriority w:val="20"/>
    <w:qFormat/>
    <w:rsid w:val="00E515B3"/>
    <w:rPr>
      <w:i/>
      <w:iCs/>
    </w:rPr>
  </w:style>
  <w:style w:type="paragraph" w:styleId="Listeavsnitt">
    <w:name w:val="List Paragraph"/>
    <w:basedOn w:val="Normal"/>
    <w:uiPriority w:val="34"/>
    <w:qFormat/>
    <w:rsid w:val="00E515B3"/>
    <w:pPr>
      <w:ind w:left="720"/>
      <w:contextualSpacing/>
    </w:pPr>
  </w:style>
  <w:style w:type="paragraph" w:styleId="HTML-forhndsformatert">
    <w:name w:val="HTML Preformatted"/>
    <w:basedOn w:val="Normal"/>
    <w:link w:val="HTML-forhndsformatertTegn"/>
    <w:uiPriority w:val="99"/>
    <w:unhideWhenUsed/>
    <w:rsid w:val="003746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rsid w:val="0037468D"/>
    <w:rPr>
      <w:rFonts w:ascii="Courier New" w:eastAsia="Times New Roman" w:hAnsi="Courier New" w:cs="Courier New"/>
    </w:rPr>
  </w:style>
  <w:style w:type="paragraph" w:customStyle="1" w:styleId="Default">
    <w:name w:val="Default"/>
    <w:rsid w:val="000B2CE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Rentekst">
    <w:name w:val="Plain Text"/>
    <w:basedOn w:val="Normal"/>
    <w:link w:val="RentekstTegn"/>
    <w:uiPriority w:val="99"/>
    <w:semiHidden/>
    <w:unhideWhenUsed/>
    <w:rsid w:val="009D7E5D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9D7E5D"/>
    <w:rPr>
      <w:rFonts w:eastAsiaTheme="minorEastAsia" w:cstheme="minorBidi"/>
      <w:sz w:val="22"/>
      <w:szCs w:val="21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00D26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ColorfulList-Accent11">
    <w:name w:val="Colorful List - Accent 11"/>
    <w:basedOn w:val="Normal"/>
    <w:uiPriority w:val="34"/>
    <w:qFormat/>
    <w:rsid w:val="004F7384"/>
    <w:pPr>
      <w:spacing w:line="288" w:lineRule="auto"/>
      <w:ind w:left="720"/>
      <w:contextualSpacing/>
    </w:pPr>
    <w:rPr>
      <w:rFonts w:ascii="Arial" w:eastAsia="MS PGothic" w:hAnsi="Arial"/>
      <w:lang w:val="en-US"/>
    </w:rPr>
  </w:style>
  <w:style w:type="paragraph" w:styleId="Fotnotetekst">
    <w:name w:val="footnote text"/>
    <w:basedOn w:val="Normal"/>
    <w:link w:val="FotnotetekstTegn"/>
    <w:uiPriority w:val="99"/>
    <w:unhideWhenUsed/>
    <w:rsid w:val="004F7384"/>
    <w:rPr>
      <w:rFonts w:eastAsia="SimSun"/>
      <w:sz w:val="20"/>
      <w:szCs w:val="20"/>
      <w:lang w:eastAsia="zh-CN"/>
    </w:rPr>
  </w:style>
  <w:style w:type="character" w:customStyle="1" w:styleId="FotnotetekstTegn">
    <w:name w:val="Fotnotetekst Tegn"/>
    <w:basedOn w:val="Standardskriftforavsnitt"/>
    <w:link w:val="Fotnotetekst"/>
    <w:uiPriority w:val="99"/>
    <w:rsid w:val="004F7384"/>
    <w:rPr>
      <w:rFonts w:eastAsia="SimSun"/>
    </w:rPr>
  </w:style>
  <w:style w:type="character" w:styleId="Fotnotereferanse">
    <w:name w:val="footnote reference"/>
    <w:uiPriority w:val="99"/>
    <w:unhideWhenUsed/>
    <w:rsid w:val="004F7384"/>
    <w:rPr>
      <w:vertAlign w:val="superscript"/>
    </w:rPr>
  </w:style>
  <w:style w:type="character" w:styleId="Sterk">
    <w:name w:val="Strong"/>
    <w:basedOn w:val="Standardskriftforavsnitt"/>
    <w:uiPriority w:val="22"/>
    <w:qFormat/>
    <w:rsid w:val="00B563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7647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695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2309">
          <w:marLeft w:val="180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19548">
          <w:marLeft w:val="180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72340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357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9015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4728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12665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9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2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4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5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565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713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9082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32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554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9671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8909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93114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1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4929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7672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3258">
          <w:marLeft w:val="115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5228">
          <w:marLeft w:val="1584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5032">
          <w:marLeft w:val="115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969">
          <w:marLeft w:val="115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1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79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3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435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090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098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6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4124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6896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3044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90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942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1851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289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660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4267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106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78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7254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282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42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688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78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4521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83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426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118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4780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04165">
          <w:marLeft w:val="252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4740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6229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624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929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3686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16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68432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67289">
          <w:marLeft w:val="180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3612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9461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387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28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79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922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874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501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179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2221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9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8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96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184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0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95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249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359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896328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173230026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439279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32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25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8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05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61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44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7283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166361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1949846661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3983200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83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982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30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61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714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175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7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87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8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7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7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0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8434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94052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1824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30753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1601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2699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51877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97559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53655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0933">
          <w:marLeft w:val="126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60670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34109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5267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9315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6143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9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6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2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770652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624727584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74097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5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734518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468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6540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591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5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78304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80908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421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9372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3064">
          <w:marLeft w:val="547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87117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754">
          <w:marLeft w:val="547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316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163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7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10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6388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4872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45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451486">
          <w:marLeft w:val="5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2853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33509">
          <w:marLeft w:val="5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52361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7576">
          <w:marLeft w:val="5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4169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6921">
          <w:marLeft w:val="5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3887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0307">
          <w:marLeft w:val="56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3678">
          <w:marLeft w:val="1195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1177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41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546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05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112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247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700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03">
          <w:marLeft w:val="63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7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2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6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09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3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5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1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5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95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835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75546773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7130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  <w:divsChild>
                            <w:div w:id="117364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57693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923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67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8894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832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7858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521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798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7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23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04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2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25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49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0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668102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23287695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536985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14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36107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6601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349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846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6868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579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5893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4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068599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746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46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772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812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639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635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524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5148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0806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6099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5892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11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78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6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3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05486">
                      <w:marLeft w:val="300"/>
                      <w:marRight w:val="-15"/>
                      <w:marTop w:val="0"/>
                      <w:marBottom w:val="0"/>
                      <w:divBdr>
                        <w:top w:val="single" w:sz="6" w:space="11" w:color="E4E4E4"/>
                        <w:left w:val="single" w:sz="6" w:space="11" w:color="E4E4E4"/>
                        <w:bottom w:val="single" w:sz="6" w:space="11" w:color="E4E4E4"/>
                        <w:right w:val="single" w:sz="6" w:space="11" w:color="E4E4E4"/>
                      </w:divBdr>
                      <w:divsChild>
                        <w:div w:id="937566564">
                          <w:marLeft w:val="-240"/>
                          <w:marRight w:val="-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476923">
                              <w:marLeft w:val="0"/>
                              <w:marRight w:val="-15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single" w:sz="6" w:space="11" w:color="E4E4E4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9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78538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0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943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15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075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658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0105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81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036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2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31680">
          <w:marLeft w:val="7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1762">
          <w:marLeft w:val="115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24590">
          <w:marLeft w:val="115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19891">
          <w:marLeft w:val="115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809">
          <w:marLeft w:val="115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34291">
          <w:marLeft w:val="158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th\AppData\Local\Temp\uio-notat-bm-utenfor-ephor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4DD8C-DE8E-497E-BB94-66AEF2333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uio-notat-bm-utenfor-ephorte.dot</Template>
  <TotalTime>0</TotalTime>
  <Pages>3</Pages>
  <Words>723</Words>
  <Characters>3832</Characters>
  <Application>Microsoft Office Word</Application>
  <DocSecurity>0</DocSecurity>
  <Lines>31</Lines>
  <Paragraphs>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Thorsen</dc:creator>
  <cp:lastModifiedBy>Jan Thorsen</cp:lastModifiedBy>
  <cp:revision>2</cp:revision>
  <cp:lastPrinted>2014-12-08T12:41:00Z</cp:lastPrinted>
  <dcterms:created xsi:type="dcterms:W3CDTF">2014-12-12T14:31:00Z</dcterms:created>
  <dcterms:modified xsi:type="dcterms:W3CDTF">2014-12-12T14:31:00Z</dcterms:modified>
</cp:coreProperties>
</file>