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90F3B3" w14:textId="7910F541" w:rsidR="001D1FEF" w:rsidRDefault="002E5631">
      <w:pPr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  <w:r w:rsidRPr="001A40DE">
        <w:rPr>
          <w:rFonts w:ascii="Times New Roman" w:hAnsi="Times New Roman" w:cs="Times New Roman"/>
          <w:b/>
          <w:sz w:val="28"/>
        </w:rPr>
        <w:t>Tredjeperson</w:t>
      </w:r>
      <w:r w:rsidR="0087612C" w:rsidRPr="001A40DE">
        <w:rPr>
          <w:rFonts w:ascii="Times New Roman" w:hAnsi="Times New Roman" w:cs="Times New Roman"/>
          <w:b/>
          <w:sz w:val="28"/>
        </w:rPr>
        <w:t>vern: Dynamisk tingsrett, pant</w:t>
      </w:r>
      <w:r w:rsidR="008459F7" w:rsidRPr="001A40DE">
        <w:rPr>
          <w:rFonts w:ascii="Times New Roman" w:hAnsi="Times New Roman" w:cs="Times New Roman"/>
          <w:b/>
          <w:sz w:val="28"/>
        </w:rPr>
        <w:t>erett</w:t>
      </w:r>
      <w:r w:rsidR="0087612C" w:rsidRPr="001A40DE">
        <w:rPr>
          <w:rFonts w:ascii="Times New Roman" w:hAnsi="Times New Roman" w:cs="Times New Roman"/>
          <w:b/>
          <w:sz w:val="28"/>
        </w:rPr>
        <w:t xml:space="preserve"> og konkurs</w:t>
      </w:r>
      <w:r w:rsidR="008459F7" w:rsidRPr="001A40DE">
        <w:rPr>
          <w:rFonts w:ascii="Times New Roman" w:hAnsi="Times New Roman" w:cs="Times New Roman"/>
          <w:b/>
          <w:sz w:val="28"/>
        </w:rPr>
        <w:t>rett</w:t>
      </w:r>
    </w:p>
    <w:p w14:paraId="1A9DAFD5" w14:textId="342C9778" w:rsidR="00D9719C" w:rsidRDefault="00D9719C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D9719C">
        <w:rPr>
          <w:rFonts w:ascii="Times New Roman" w:hAnsi="Times New Roman" w:cs="Times New Roman"/>
          <w:b/>
          <w:sz w:val="24"/>
          <w:szCs w:val="24"/>
          <w:u w:val="single"/>
        </w:rPr>
        <w:t>Overordnet</w:t>
      </w:r>
    </w:p>
    <w:p w14:paraId="34183BB6" w14:textId="77777777" w:rsidR="00D9719C" w:rsidRDefault="00D9719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Frem til i år bestod tredje studieår av følgende emner:</w:t>
      </w:r>
    </w:p>
    <w:p w14:paraId="1728986D" w14:textId="4C510DBA" w:rsidR="00D9719C" w:rsidRDefault="00D9719C" w:rsidP="00D9719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Første semester (3111)</w:t>
      </w:r>
      <w:r w:rsidR="001650E1">
        <w:rPr>
          <w:rFonts w:ascii="Times New Roman" w:hAnsi="Times New Roman" w:cs="Times New Roman"/>
          <w:sz w:val="24"/>
          <w:szCs w:val="24"/>
        </w:rPr>
        <w:t>:</w:t>
      </w:r>
      <w:r w:rsidR="0035245E">
        <w:rPr>
          <w:rFonts w:ascii="Times New Roman" w:hAnsi="Times New Roman" w:cs="Times New Roman"/>
          <w:sz w:val="24"/>
          <w:szCs w:val="24"/>
        </w:rPr>
        <w:t xml:space="preserve"> O</w:t>
      </w:r>
      <w:r>
        <w:rPr>
          <w:rFonts w:ascii="Times New Roman" w:hAnsi="Times New Roman" w:cs="Times New Roman"/>
          <w:sz w:val="24"/>
          <w:szCs w:val="24"/>
        </w:rPr>
        <w:t xml:space="preserve">bligasjonsrett </w:t>
      </w:r>
      <w:r w:rsidR="0035245E">
        <w:rPr>
          <w:rFonts w:ascii="Times New Roman" w:hAnsi="Times New Roman" w:cs="Times New Roman"/>
          <w:sz w:val="24"/>
          <w:szCs w:val="24"/>
        </w:rPr>
        <w:t>30</w:t>
      </w:r>
      <w:r w:rsidR="001650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650E1">
        <w:rPr>
          <w:rFonts w:ascii="Times New Roman" w:hAnsi="Times New Roman" w:cs="Times New Roman"/>
          <w:sz w:val="24"/>
          <w:szCs w:val="24"/>
        </w:rPr>
        <w:t>sp</w:t>
      </w:r>
      <w:proofErr w:type="spellEnd"/>
    </w:p>
    <w:p w14:paraId="660A0107" w14:textId="02E14804" w:rsidR="001650E1" w:rsidRPr="001650E1" w:rsidRDefault="0035245E" w:rsidP="001650E1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D9719C" w:rsidRPr="00D9719C">
        <w:rPr>
          <w:rFonts w:ascii="Times New Roman" w:hAnsi="Times New Roman" w:cs="Times New Roman"/>
          <w:sz w:val="24"/>
          <w:szCs w:val="24"/>
        </w:rPr>
        <w:t>nnet semester</w:t>
      </w:r>
      <w:r w:rsidR="00D9719C">
        <w:rPr>
          <w:rFonts w:ascii="Times New Roman" w:hAnsi="Times New Roman" w:cs="Times New Roman"/>
          <w:sz w:val="24"/>
          <w:szCs w:val="24"/>
        </w:rPr>
        <w:t>:</w:t>
      </w:r>
      <w:r w:rsidR="00D9719C" w:rsidRPr="00D9719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</w:t>
      </w:r>
      <w:r w:rsidR="00D9719C" w:rsidRPr="00D9719C">
        <w:rPr>
          <w:rFonts w:ascii="Times New Roman" w:hAnsi="Times New Roman" w:cs="Times New Roman"/>
          <w:sz w:val="24"/>
          <w:szCs w:val="24"/>
        </w:rPr>
        <w:t>ettshistorie med egen eksamen</w:t>
      </w:r>
      <w:r>
        <w:rPr>
          <w:rFonts w:ascii="Times New Roman" w:hAnsi="Times New Roman" w:cs="Times New Roman"/>
          <w:sz w:val="24"/>
          <w:szCs w:val="24"/>
        </w:rPr>
        <w:t>. 8sp</w:t>
      </w:r>
      <w:r w:rsidR="00D9719C">
        <w:rPr>
          <w:rFonts w:ascii="Times New Roman" w:hAnsi="Times New Roman" w:cs="Times New Roman"/>
          <w:sz w:val="24"/>
          <w:szCs w:val="24"/>
        </w:rPr>
        <w:t xml:space="preserve"> (3220)</w:t>
      </w:r>
      <w:r w:rsidR="00D9719C" w:rsidRPr="00D9719C">
        <w:rPr>
          <w:rFonts w:ascii="Times New Roman" w:hAnsi="Times New Roman" w:cs="Times New Roman"/>
          <w:sz w:val="24"/>
          <w:szCs w:val="24"/>
        </w:rPr>
        <w:t xml:space="preserve">, dynamisk tingsrett (6 </w:t>
      </w:r>
      <w:proofErr w:type="spellStart"/>
      <w:r w:rsidR="00D9719C" w:rsidRPr="00D9719C">
        <w:rPr>
          <w:rFonts w:ascii="Times New Roman" w:hAnsi="Times New Roman" w:cs="Times New Roman"/>
          <w:sz w:val="24"/>
          <w:szCs w:val="24"/>
        </w:rPr>
        <w:t>sp</w:t>
      </w:r>
      <w:proofErr w:type="spellEnd"/>
      <w:r w:rsidR="00D9719C" w:rsidRPr="00D9719C">
        <w:rPr>
          <w:rFonts w:ascii="Times New Roman" w:hAnsi="Times New Roman" w:cs="Times New Roman"/>
          <w:sz w:val="24"/>
          <w:szCs w:val="24"/>
        </w:rPr>
        <w:t xml:space="preserve">) og selskapsrett (6 </w:t>
      </w:r>
      <w:proofErr w:type="spellStart"/>
      <w:r w:rsidR="00D9719C" w:rsidRPr="00D9719C">
        <w:rPr>
          <w:rFonts w:ascii="Times New Roman" w:hAnsi="Times New Roman" w:cs="Times New Roman"/>
          <w:sz w:val="24"/>
          <w:szCs w:val="24"/>
        </w:rPr>
        <w:t>sp</w:t>
      </w:r>
      <w:proofErr w:type="spellEnd"/>
      <w:r w:rsidR="00D9719C" w:rsidRPr="00D9719C">
        <w:rPr>
          <w:rFonts w:ascii="Times New Roman" w:hAnsi="Times New Roman" w:cs="Times New Roman"/>
          <w:sz w:val="24"/>
          <w:szCs w:val="24"/>
        </w:rPr>
        <w:t>) i en eksamen</w:t>
      </w:r>
      <w:r w:rsidR="001650E1">
        <w:rPr>
          <w:rFonts w:ascii="Times New Roman" w:hAnsi="Times New Roman" w:cs="Times New Roman"/>
          <w:sz w:val="24"/>
          <w:szCs w:val="24"/>
        </w:rPr>
        <w:t xml:space="preserve"> (3212)</w:t>
      </w:r>
      <w:r w:rsidR="00D9719C" w:rsidRPr="00D9719C">
        <w:rPr>
          <w:rFonts w:ascii="Times New Roman" w:hAnsi="Times New Roman" w:cs="Times New Roman"/>
          <w:sz w:val="24"/>
          <w:szCs w:val="24"/>
        </w:rPr>
        <w:t xml:space="preserve"> og valgfag. </w:t>
      </w:r>
    </w:p>
    <w:p w14:paraId="2DBBAC3D" w14:textId="11216177" w:rsidR="00D9719C" w:rsidRDefault="00D9719C" w:rsidP="001650E1">
      <w:pPr>
        <w:rPr>
          <w:rFonts w:ascii="Times New Roman" w:hAnsi="Times New Roman" w:cs="Times New Roman"/>
          <w:sz w:val="24"/>
          <w:szCs w:val="24"/>
        </w:rPr>
      </w:pPr>
      <w:r w:rsidRPr="001650E1">
        <w:rPr>
          <w:rFonts w:ascii="Times New Roman" w:hAnsi="Times New Roman" w:cs="Times New Roman"/>
          <w:sz w:val="24"/>
          <w:szCs w:val="24"/>
        </w:rPr>
        <w:t xml:space="preserve">PMR vedtok i 2019 et forslag fra ansvarlige faglærere på tredje studieår om </w:t>
      </w:r>
      <w:r w:rsidR="001650E1">
        <w:rPr>
          <w:rFonts w:ascii="Times New Roman" w:hAnsi="Times New Roman" w:cs="Times New Roman"/>
          <w:sz w:val="24"/>
          <w:szCs w:val="24"/>
        </w:rPr>
        <w:t xml:space="preserve">å </w:t>
      </w:r>
      <w:r w:rsidRPr="001650E1">
        <w:rPr>
          <w:rFonts w:ascii="Times New Roman" w:hAnsi="Times New Roman" w:cs="Times New Roman"/>
          <w:sz w:val="24"/>
          <w:szCs w:val="24"/>
        </w:rPr>
        <w:t>redusere antall studiepoeng i obligasjonsrett</w:t>
      </w:r>
      <w:r w:rsidR="001650E1" w:rsidRPr="001650E1">
        <w:rPr>
          <w:rFonts w:ascii="Times New Roman" w:hAnsi="Times New Roman" w:cs="Times New Roman"/>
          <w:sz w:val="24"/>
          <w:szCs w:val="24"/>
        </w:rPr>
        <w:t xml:space="preserve"> </w:t>
      </w:r>
      <w:r w:rsidR="0035245E">
        <w:rPr>
          <w:rFonts w:ascii="Times New Roman" w:hAnsi="Times New Roman" w:cs="Times New Roman"/>
          <w:sz w:val="24"/>
          <w:szCs w:val="24"/>
        </w:rPr>
        <w:t>med 8</w:t>
      </w:r>
      <w:r w:rsidR="001650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650E1">
        <w:rPr>
          <w:rFonts w:ascii="Times New Roman" w:hAnsi="Times New Roman" w:cs="Times New Roman"/>
          <w:sz w:val="24"/>
          <w:szCs w:val="24"/>
        </w:rPr>
        <w:t>sp</w:t>
      </w:r>
      <w:proofErr w:type="spellEnd"/>
      <w:r w:rsidR="001650E1">
        <w:rPr>
          <w:rFonts w:ascii="Times New Roman" w:hAnsi="Times New Roman" w:cs="Times New Roman"/>
          <w:sz w:val="24"/>
          <w:szCs w:val="24"/>
        </w:rPr>
        <w:t xml:space="preserve"> og</w:t>
      </w:r>
      <w:r w:rsidR="001650E1" w:rsidRPr="001650E1">
        <w:rPr>
          <w:rFonts w:ascii="Times New Roman" w:hAnsi="Times New Roman" w:cs="Times New Roman"/>
          <w:sz w:val="24"/>
          <w:szCs w:val="24"/>
        </w:rPr>
        <w:t xml:space="preserve"> flytte rettshistorie</w:t>
      </w:r>
      <w:r w:rsidR="001650E1">
        <w:rPr>
          <w:rFonts w:ascii="Times New Roman" w:hAnsi="Times New Roman" w:cs="Times New Roman"/>
          <w:sz w:val="24"/>
          <w:szCs w:val="24"/>
        </w:rPr>
        <w:t xml:space="preserve"> til første semester +</w:t>
      </w:r>
      <w:r w:rsidR="0035245E">
        <w:rPr>
          <w:rFonts w:ascii="Times New Roman" w:hAnsi="Times New Roman" w:cs="Times New Roman"/>
          <w:sz w:val="24"/>
          <w:szCs w:val="24"/>
        </w:rPr>
        <w:t xml:space="preserve"> øke tredjepersonfaget på annet semester med 8</w:t>
      </w:r>
      <w:r w:rsidR="001650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650E1">
        <w:rPr>
          <w:rFonts w:ascii="Times New Roman" w:hAnsi="Times New Roman" w:cs="Times New Roman"/>
          <w:sz w:val="24"/>
          <w:szCs w:val="24"/>
        </w:rPr>
        <w:t>sp</w:t>
      </w:r>
      <w:proofErr w:type="spellEnd"/>
      <w:r w:rsidR="0035245E">
        <w:rPr>
          <w:rFonts w:ascii="Times New Roman" w:hAnsi="Times New Roman" w:cs="Times New Roman"/>
          <w:sz w:val="24"/>
          <w:szCs w:val="24"/>
        </w:rPr>
        <w:t xml:space="preserve">. </w:t>
      </w:r>
      <w:r w:rsidR="001650E1">
        <w:rPr>
          <w:rFonts w:ascii="Times New Roman" w:hAnsi="Times New Roman" w:cs="Times New Roman"/>
          <w:sz w:val="24"/>
          <w:szCs w:val="24"/>
        </w:rPr>
        <w:t>Bakgrunnen var et ønske om å styrke tredjepersonfaget med pant og konkurs, fordi dette er fag som henger nøye sa</w:t>
      </w:r>
      <w:r w:rsidR="0035245E">
        <w:rPr>
          <w:rFonts w:ascii="Times New Roman" w:hAnsi="Times New Roman" w:cs="Times New Roman"/>
          <w:sz w:val="24"/>
          <w:szCs w:val="24"/>
        </w:rPr>
        <w:t xml:space="preserve">mmen med dynamisk tingsrett, </w:t>
      </w:r>
      <w:r w:rsidR="001650E1">
        <w:rPr>
          <w:rFonts w:ascii="Times New Roman" w:hAnsi="Times New Roman" w:cs="Times New Roman"/>
          <w:sz w:val="24"/>
          <w:szCs w:val="24"/>
        </w:rPr>
        <w:t xml:space="preserve">som gjør det enklere å forstå de </w:t>
      </w:r>
      <w:proofErr w:type="spellStart"/>
      <w:r w:rsidR="001650E1">
        <w:rPr>
          <w:rFonts w:ascii="Times New Roman" w:hAnsi="Times New Roman" w:cs="Times New Roman"/>
          <w:sz w:val="24"/>
          <w:szCs w:val="24"/>
        </w:rPr>
        <w:t>tingsrettslige</w:t>
      </w:r>
      <w:proofErr w:type="spellEnd"/>
      <w:r w:rsidR="001650E1">
        <w:rPr>
          <w:rFonts w:ascii="Times New Roman" w:hAnsi="Times New Roman" w:cs="Times New Roman"/>
          <w:sz w:val="24"/>
          <w:szCs w:val="24"/>
        </w:rPr>
        <w:t xml:space="preserve"> problemstillingene</w:t>
      </w:r>
      <w:r w:rsidR="0035245E">
        <w:rPr>
          <w:rFonts w:ascii="Times New Roman" w:hAnsi="Times New Roman" w:cs="Times New Roman"/>
          <w:sz w:val="24"/>
          <w:szCs w:val="24"/>
        </w:rPr>
        <w:t xml:space="preserve"> og dessuten er sentral formuerett</w:t>
      </w:r>
      <w:r w:rsidR="001650E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3A6F616" w14:textId="06C3EDF7" w:rsidR="00D9092D" w:rsidRDefault="001650E1" w:rsidP="001650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Studieårsansvarlig og faglærerne har nå utarbeidet et forslag til læringskrav og litteratur, med tilhørende beskrivelser av fagområdet Tredjepersonvern. Hovedtrekkene består i en omskrivning a</w:t>
      </w:r>
      <w:r w:rsidR="0035245E">
        <w:rPr>
          <w:rFonts w:ascii="Times New Roman" w:hAnsi="Times New Roman" w:cs="Times New Roman"/>
          <w:sz w:val="24"/>
          <w:szCs w:val="24"/>
        </w:rPr>
        <w:t>v</w:t>
      </w:r>
      <w:r>
        <w:rPr>
          <w:rFonts w:ascii="Times New Roman" w:hAnsi="Times New Roman" w:cs="Times New Roman"/>
          <w:sz w:val="24"/>
          <w:szCs w:val="24"/>
        </w:rPr>
        <w:t xml:space="preserve"> eksisterende læringskrav i dynamisk tingsrett, med tillegg av krav i pant og konkurs. Tilsvarende er litteraturen i dynamisk tingsrett i hovedsak beholdt, og det er lagt til </w:t>
      </w:r>
      <w:r w:rsidR="00D9092D">
        <w:rPr>
          <w:rFonts w:ascii="Times New Roman" w:hAnsi="Times New Roman" w:cs="Times New Roman"/>
          <w:sz w:val="24"/>
          <w:szCs w:val="24"/>
        </w:rPr>
        <w:t xml:space="preserve">ny hovedlitteratur </w:t>
      </w:r>
      <w:r>
        <w:rPr>
          <w:rFonts w:ascii="Times New Roman" w:hAnsi="Times New Roman" w:cs="Times New Roman"/>
          <w:sz w:val="24"/>
          <w:szCs w:val="24"/>
        </w:rPr>
        <w:t xml:space="preserve">i pant og konkurs. </w:t>
      </w:r>
      <w:r w:rsidR="00D9092D">
        <w:rPr>
          <w:rFonts w:ascii="Times New Roman" w:hAnsi="Times New Roman" w:cs="Times New Roman"/>
          <w:sz w:val="24"/>
          <w:szCs w:val="24"/>
        </w:rPr>
        <w:t xml:space="preserve">Den totale rammen for det nye faget Tredjepersonvern er 14 studiepoeng. Dynamisk tingsrett hadde tidligere 6 </w:t>
      </w:r>
      <w:proofErr w:type="spellStart"/>
      <w:r w:rsidR="00D9092D">
        <w:rPr>
          <w:rFonts w:ascii="Times New Roman" w:hAnsi="Times New Roman" w:cs="Times New Roman"/>
          <w:sz w:val="24"/>
          <w:szCs w:val="24"/>
        </w:rPr>
        <w:t>stp</w:t>
      </w:r>
      <w:proofErr w:type="spellEnd"/>
      <w:r w:rsidR="00D9092D">
        <w:rPr>
          <w:rFonts w:ascii="Times New Roman" w:hAnsi="Times New Roman" w:cs="Times New Roman"/>
          <w:sz w:val="24"/>
          <w:szCs w:val="24"/>
        </w:rPr>
        <w:t xml:space="preserve"> på 3212, og 1 </w:t>
      </w:r>
      <w:proofErr w:type="spellStart"/>
      <w:r w:rsidR="00D9092D">
        <w:rPr>
          <w:rFonts w:ascii="Times New Roman" w:hAnsi="Times New Roman" w:cs="Times New Roman"/>
          <w:sz w:val="24"/>
          <w:szCs w:val="24"/>
        </w:rPr>
        <w:t>stp</w:t>
      </w:r>
      <w:proofErr w:type="spellEnd"/>
      <w:r w:rsidR="00D9092D">
        <w:rPr>
          <w:rFonts w:ascii="Times New Roman" w:hAnsi="Times New Roman" w:cs="Times New Roman"/>
          <w:sz w:val="24"/>
          <w:szCs w:val="24"/>
        </w:rPr>
        <w:t xml:space="preserve"> på 3111. Faget samles nå på nye 3213, og utvalgte emner fra panterett og konkursrett utgjør det totale nye faget (14 </w:t>
      </w:r>
      <w:proofErr w:type="spellStart"/>
      <w:r w:rsidR="00D9092D">
        <w:rPr>
          <w:rFonts w:ascii="Times New Roman" w:hAnsi="Times New Roman" w:cs="Times New Roman"/>
          <w:sz w:val="24"/>
          <w:szCs w:val="24"/>
        </w:rPr>
        <w:t>stp</w:t>
      </w:r>
      <w:proofErr w:type="spellEnd"/>
      <w:r w:rsidR="00D9092D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1174F2E7" w14:textId="645EEC95" w:rsidR="001650E1" w:rsidRPr="001650E1" w:rsidRDefault="00D9092D" w:rsidP="001650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Hovedlitteraturen er på 448-478 sider avhengig av valgt alternativ. Pant og konkurs utgjør til sammen 235 sider av dette. Sidetallsnormen er 40 sider per studiepoeng. Antall sider i anbefalt hovedlitteratur ligger godt under maks antall sider i henhold til normen (</w:t>
      </w:r>
      <w:r w:rsidR="00734AED">
        <w:rPr>
          <w:rFonts w:ascii="Times New Roman" w:hAnsi="Times New Roman" w:cs="Times New Roman"/>
          <w:sz w:val="24"/>
          <w:szCs w:val="24"/>
        </w:rPr>
        <w:t xml:space="preserve">normen er </w:t>
      </w:r>
      <w:r>
        <w:rPr>
          <w:rFonts w:ascii="Times New Roman" w:hAnsi="Times New Roman" w:cs="Times New Roman"/>
          <w:sz w:val="24"/>
          <w:szCs w:val="24"/>
        </w:rPr>
        <w:t>540</w:t>
      </w:r>
      <w:r w:rsidR="00734AED">
        <w:rPr>
          <w:rFonts w:ascii="Times New Roman" w:hAnsi="Times New Roman" w:cs="Times New Roman"/>
          <w:sz w:val="24"/>
          <w:szCs w:val="24"/>
        </w:rPr>
        <w:t xml:space="preserve"> sider</w:t>
      </w:r>
      <w:r>
        <w:rPr>
          <w:rFonts w:ascii="Times New Roman" w:hAnsi="Times New Roman" w:cs="Times New Roman"/>
          <w:sz w:val="24"/>
          <w:szCs w:val="24"/>
        </w:rPr>
        <w:t xml:space="preserve">). Litteraturen er til dels nokså innholdsmettet. Faget består av et utvalg emner, og tatt i betraktning at studentene har to andre fag samme semester, bør arbeidsmengden være passende. </w:t>
      </w:r>
    </w:p>
    <w:p w14:paraId="56E203FA" w14:textId="77777777" w:rsidR="0087612C" w:rsidRPr="00FB4260" w:rsidRDefault="0087612C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B4260">
        <w:rPr>
          <w:rFonts w:ascii="Times New Roman" w:hAnsi="Times New Roman" w:cs="Times New Roman"/>
          <w:b/>
          <w:sz w:val="24"/>
          <w:szCs w:val="24"/>
          <w:u w:val="single"/>
        </w:rPr>
        <w:t>Beskrivelse av fagområdet</w:t>
      </w:r>
    </w:p>
    <w:p w14:paraId="37BF6184" w14:textId="0E4F19F1" w:rsidR="00306CB2" w:rsidRPr="00FB4260" w:rsidRDefault="002E5631">
      <w:pPr>
        <w:rPr>
          <w:rFonts w:ascii="Times New Roman" w:hAnsi="Times New Roman" w:cs="Times New Roman"/>
          <w:sz w:val="24"/>
          <w:szCs w:val="24"/>
        </w:rPr>
      </w:pPr>
      <w:r w:rsidRPr="00FB4260">
        <w:rPr>
          <w:rFonts w:ascii="Times New Roman" w:hAnsi="Times New Roman" w:cs="Times New Roman"/>
          <w:sz w:val="24"/>
          <w:szCs w:val="24"/>
        </w:rPr>
        <w:t xml:space="preserve">Tredjepersonvern er </w:t>
      </w:r>
      <w:r w:rsidR="001C202E">
        <w:rPr>
          <w:rFonts w:ascii="Times New Roman" w:hAnsi="Times New Roman" w:cs="Times New Roman"/>
          <w:sz w:val="24"/>
          <w:szCs w:val="24"/>
        </w:rPr>
        <w:t xml:space="preserve">en samlebetegnelse </w:t>
      </w:r>
      <w:r w:rsidRPr="00FB4260">
        <w:rPr>
          <w:rFonts w:ascii="Times New Roman" w:hAnsi="Times New Roman" w:cs="Times New Roman"/>
          <w:sz w:val="24"/>
          <w:szCs w:val="24"/>
        </w:rPr>
        <w:t xml:space="preserve">for fagene dynamisk tingsrett, panterett og konkursrett. Emnet tar skrittet videre fra kontraktsretten og behandler formuerettslige forhold som berører mer enn to parter. </w:t>
      </w:r>
      <w:r w:rsidR="00306CB2" w:rsidRPr="00FB4260">
        <w:rPr>
          <w:rFonts w:ascii="Times New Roman" w:hAnsi="Times New Roman" w:cs="Times New Roman"/>
          <w:sz w:val="24"/>
          <w:szCs w:val="24"/>
        </w:rPr>
        <w:t>Faget henger også naturlig sammen med selskapsretten</w:t>
      </w:r>
      <w:r w:rsidR="00DE229B">
        <w:rPr>
          <w:rFonts w:ascii="Times New Roman" w:hAnsi="Times New Roman" w:cs="Times New Roman"/>
          <w:sz w:val="24"/>
          <w:szCs w:val="24"/>
        </w:rPr>
        <w:t>,</w:t>
      </w:r>
      <w:r w:rsidR="00DE229B" w:rsidRPr="00FB4260">
        <w:rPr>
          <w:rFonts w:ascii="Times New Roman" w:hAnsi="Times New Roman" w:cs="Times New Roman"/>
          <w:sz w:val="24"/>
          <w:szCs w:val="24"/>
        </w:rPr>
        <w:t xml:space="preserve"> og sammen med dette gir fagene et springbrett til å forstå et praktisk, kommersielt rettsliv</w:t>
      </w:r>
      <w:r w:rsidR="00306CB2" w:rsidRPr="00FB426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40CDAAC" w14:textId="0D745A8E" w:rsidR="002E5631" w:rsidRPr="00FB4260" w:rsidRDefault="002E5631">
      <w:pPr>
        <w:rPr>
          <w:rFonts w:ascii="Times New Roman" w:hAnsi="Times New Roman" w:cs="Times New Roman"/>
          <w:sz w:val="24"/>
          <w:szCs w:val="24"/>
        </w:rPr>
      </w:pPr>
      <w:r w:rsidRPr="00FB4260">
        <w:rPr>
          <w:rFonts w:ascii="Times New Roman" w:hAnsi="Times New Roman" w:cs="Times New Roman"/>
          <w:sz w:val="24"/>
          <w:szCs w:val="24"/>
        </w:rPr>
        <w:t xml:space="preserve">I den dynamiske tingsretten behandles reglene om forholdet mellom flere rettigheter i samme formuesgode, og konfliktene som oppstår når ikke alle rettighetene kan eksistere ved siden av hverandre. For eksempel: Når du skal hente båten du har kjøpt, viser det seg at selger ikke egentlig eide båten, men bare hadde leid den. </w:t>
      </w:r>
      <w:r w:rsidR="00306CB2" w:rsidRPr="00FB4260">
        <w:rPr>
          <w:rFonts w:ascii="Times New Roman" w:hAnsi="Times New Roman" w:cs="Times New Roman"/>
          <w:sz w:val="24"/>
          <w:szCs w:val="24"/>
        </w:rPr>
        <w:t xml:space="preserve">Eller </w:t>
      </w:r>
      <w:r w:rsidR="00851C1C">
        <w:rPr>
          <w:rFonts w:ascii="Times New Roman" w:hAnsi="Times New Roman" w:cs="Times New Roman"/>
          <w:sz w:val="24"/>
          <w:szCs w:val="24"/>
        </w:rPr>
        <w:t xml:space="preserve">når </w:t>
      </w:r>
      <w:r w:rsidR="00306CB2" w:rsidRPr="00FB4260">
        <w:rPr>
          <w:rFonts w:ascii="Times New Roman" w:hAnsi="Times New Roman" w:cs="Times New Roman"/>
          <w:sz w:val="24"/>
          <w:szCs w:val="24"/>
        </w:rPr>
        <w:t xml:space="preserve">båtforhandleren har gått konkurs, </w:t>
      </w:r>
      <w:r w:rsidR="00851C1C">
        <w:rPr>
          <w:rFonts w:ascii="Times New Roman" w:hAnsi="Times New Roman" w:cs="Times New Roman"/>
          <w:sz w:val="24"/>
          <w:szCs w:val="24"/>
        </w:rPr>
        <w:t xml:space="preserve">etter at </w:t>
      </w:r>
      <w:r w:rsidR="002047A8">
        <w:rPr>
          <w:rFonts w:ascii="Times New Roman" w:hAnsi="Times New Roman" w:cs="Times New Roman"/>
          <w:sz w:val="24"/>
          <w:szCs w:val="24"/>
        </w:rPr>
        <w:t xml:space="preserve">du har betalt </w:t>
      </w:r>
      <w:r w:rsidR="00851C1C">
        <w:rPr>
          <w:rFonts w:ascii="Times New Roman" w:hAnsi="Times New Roman" w:cs="Times New Roman"/>
          <w:sz w:val="24"/>
          <w:szCs w:val="24"/>
        </w:rPr>
        <w:t>kjøpesummen, men før du fikk hentet båten.</w:t>
      </w:r>
      <w:r w:rsidR="00306CB2" w:rsidRPr="00FB4260">
        <w:rPr>
          <w:rFonts w:ascii="Times New Roman" w:hAnsi="Times New Roman" w:cs="Times New Roman"/>
          <w:sz w:val="24"/>
          <w:szCs w:val="24"/>
        </w:rPr>
        <w:t xml:space="preserve"> </w:t>
      </w:r>
      <w:r w:rsidRPr="00FB4260">
        <w:rPr>
          <w:rFonts w:ascii="Times New Roman" w:hAnsi="Times New Roman" w:cs="Times New Roman"/>
          <w:sz w:val="24"/>
          <w:szCs w:val="24"/>
        </w:rPr>
        <w:t xml:space="preserve">Faget omfatter rettsreglene for løsning av slike rettighetskonflikter i formuesgodene fast eiendom, løsøre og i pengekrav og verdipapirer. </w:t>
      </w:r>
    </w:p>
    <w:p w14:paraId="3C2DCA88" w14:textId="1F7BEB92" w:rsidR="00B11860" w:rsidRDefault="002047A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Kollisjoner kan oppstå mellom ulike typer rettsstiftelser, </w:t>
      </w:r>
      <w:r w:rsidR="00645414" w:rsidRPr="00FB4260">
        <w:rPr>
          <w:rFonts w:ascii="Times New Roman" w:hAnsi="Times New Roman" w:cs="Times New Roman"/>
          <w:sz w:val="24"/>
          <w:szCs w:val="24"/>
        </w:rPr>
        <w:t xml:space="preserve">som et salg og en panterett. </w:t>
      </w:r>
      <w:r w:rsidR="00B11860" w:rsidRPr="00FB4260">
        <w:rPr>
          <w:rFonts w:ascii="Times New Roman" w:hAnsi="Times New Roman" w:cs="Times New Roman"/>
          <w:sz w:val="24"/>
          <w:szCs w:val="24"/>
        </w:rPr>
        <w:t>En panterett</w:t>
      </w:r>
      <w:r w:rsidR="00851C1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skal gi sikkerhet for b</w:t>
      </w:r>
      <w:r w:rsidR="0028706D">
        <w:rPr>
          <w:rFonts w:ascii="Times New Roman" w:hAnsi="Times New Roman" w:cs="Times New Roman"/>
          <w:sz w:val="24"/>
          <w:szCs w:val="24"/>
        </w:rPr>
        <w:t xml:space="preserve">etaling av en pengeforpliktelse, som bankens pant i en leilighet til sikkerhet for banklånet du tok opp for å kjøpe leiligheten. </w:t>
      </w:r>
      <w:r w:rsidR="00851C1C">
        <w:rPr>
          <w:rFonts w:ascii="Times New Roman" w:hAnsi="Times New Roman" w:cs="Times New Roman"/>
          <w:sz w:val="24"/>
          <w:szCs w:val="24"/>
        </w:rPr>
        <w:t xml:space="preserve">Dersom </w:t>
      </w:r>
      <w:r w:rsidR="0028706D">
        <w:rPr>
          <w:rFonts w:ascii="Times New Roman" w:hAnsi="Times New Roman" w:cs="Times New Roman"/>
          <w:sz w:val="24"/>
          <w:szCs w:val="24"/>
        </w:rPr>
        <w:t xml:space="preserve">banklånet ikke blir betalt, kan banken kreve den pantsatte leiligheten solgt. </w:t>
      </w:r>
      <w:r w:rsidR="0028706D">
        <w:rPr>
          <w:rFonts w:ascii="Times New Roman" w:hAnsi="Times New Roman" w:cs="Times New Roman"/>
          <w:sz w:val="24"/>
          <w:szCs w:val="24"/>
        </w:rPr>
        <w:lastRenderedPageBreak/>
        <w:t xml:space="preserve">Panteretten er </w:t>
      </w:r>
      <w:r w:rsidR="00B11860" w:rsidRPr="00FB4260">
        <w:rPr>
          <w:rFonts w:ascii="Times New Roman" w:hAnsi="Times New Roman" w:cs="Times New Roman"/>
          <w:sz w:val="24"/>
          <w:szCs w:val="24"/>
        </w:rPr>
        <w:t xml:space="preserve">rettsreglene om stiftelse av panterettigheter og rettsvern for panterettigheter (hvordan sikre panteretten mot konkurrerende rettsstiftelser). </w:t>
      </w:r>
      <w:r w:rsidR="00252DF1">
        <w:rPr>
          <w:rFonts w:ascii="Times New Roman" w:hAnsi="Times New Roman" w:cs="Times New Roman"/>
          <w:sz w:val="24"/>
          <w:szCs w:val="24"/>
        </w:rPr>
        <w:t xml:space="preserve">En </w:t>
      </w:r>
      <w:r w:rsidR="009B46A0">
        <w:rPr>
          <w:rFonts w:ascii="Times New Roman" w:hAnsi="Times New Roman" w:cs="Times New Roman"/>
          <w:sz w:val="24"/>
          <w:szCs w:val="24"/>
        </w:rPr>
        <w:t>p</w:t>
      </w:r>
      <w:r w:rsidR="00B11860" w:rsidRPr="00FB4260">
        <w:rPr>
          <w:rFonts w:ascii="Times New Roman" w:hAnsi="Times New Roman" w:cs="Times New Roman"/>
          <w:sz w:val="24"/>
          <w:szCs w:val="24"/>
        </w:rPr>
        <w:t xml:space="preserve">anterett stiftes enten frivillig i avtale eller ufrivillig som ledd i tvangsfullbyrdelse av et pengekrav, </w:t>
      </w:r>
      <w:r w:rsidR="00252DF1">
        <w:rPr>
          <w:rFonts w:ascii="Times New Roman" w:hAnsi="Times New Roman" w:cs="Times New Roman"/>
          <w:sz w:val="24"/>
          <w:szCs w:val="24"/>
        </w:rPr>
        <w:t>kalt</w:t>
      </w:r>
      <w:r w:rsidR="00B11860" w:rsidRPr="00FB4260">
        <w:rPr>
          <w:rFonts w:ascii="Times New Roman" w:hAnsi="Times New Roman" w:cs="Times New Roman"/>
          <w:sz w:val="24"/>
          <w:szCs w:val="24"/>
        </w:rPr>
        <w:t xml:space="preserve"> utleggspant. </w:t>
      </w:r>
    </w:p>
    <w:p w14:paraId="09F22B16" w14:textId="77777777" w:rsidR="0028706D" w:rsidRPr="00FB4260" w:rsidRDefault="0028706D" w:rsidP="0028706D">
      <w:pPr>
        <w:rPr>
          <w:rFonts w:ascii="Times New Roman" w:hAnsi="Times New Roman" w:cs="Times New Roman"/>
          <w:sz w:val="24"/>
          <w:szCs w:val="24"/>
        </w:rPr>
      </w:pPr>
      <w:r w:rsidRPr="00FB4260">
        <w:rPr>
          <w:rFonts w:ascii="Times New Roman" w:hAnsi="Times New Roman" w:cs="Times New Roman"/>
          <w:sz w:val="24"/>
          <w:szCs w:val="24"/>
        </w:rPr>
        <w:t xml:space="preserve">Mange rettighetskonflikter som behandles i den dynamiske tingsretten gjelder konflikter mellom rettigheter etablert i avtale og ufrivillige rettsstiftelser, enten gjennom tvangsfullbyrdelse ved en enkelt kreditor (utlegg) eller av kreditorene i fellesskap (konkurs). Disse reglene blir aktuelle når en skyldner ikke kan eller vil betale sin gjeld. Konkursretten er reglene om hvordan alle skyldnerens fordringshavere i fellesskap kan få dekning for kravene sine ved at skyldnerens formue omgjøres i penger og fordeles forholdsmessig mellom kreditorene. </w:t>
      </w:r>
      <w:r>
        <w:rPr>
          <w:rFonts w:ascii="Times New Roman" w:hAnsi="Times New Roman" w:cs="Times New Roman"/>
          <w:sz w:val="24"/>
          <w:szCs w:val="24"/>
        </w:rPr>
        <w:t>Reglene gjelder både fysiske og juridiske personer, og for de selskapene som er juridiske personer, vil konkurs medføre avvikling av hele selskapet.</w:t>
      </w:r>
    </w:p>
    <w:p w14:paraId="2867F26A" w14:textId="67B6A4DC" w:rsidR="006B3386" w:rsidRDefault="00B11860">
      <w:pPr>
        <w:rPr>
          <w:rFonts w:ascii="Times New Roman" w:hAnsi="Times New Roman" w:cs="Times New Roman"/>
          <w:sz w:val="24"/>
          <w:szCs w:val="24"/>
        </w:rPr>
      </w:pPr>
      <w:r w:rsidRPr="00FB4260">
        <w:rPr>
          <w:rFonts w:ascii="Times New Roman" w:hAnsi="Times New Roman" w:cs="Times New Roman"/>
          <w:sz w:val="24"/>
          <w:szCs w:val="24"/>
        </w:rPr>
        <w:t>Faget Tredjepersonvern omfatter et utvalg pante- og konkursrettslige temaer som er sentrale for en god forståelse av den dynamiske tingsretten</w:t>
      </w:r>
      <w:r w:rsidR="00262C30" w:rsidRPr="00FB4260">
        <w:rPr>
          <w:rFonts w:ascii="Times New Roman" w:hAnsi="Times New Roman" w:cs="Times New Roman"/>
          <w:sz w:val="24"/>
          <w:szCs w:val="24"/>
        </w:rPr>
        <w:t xml:space="preserve">. I panteretten gis en innføring i hva en panterett er, i tillegg til reglene om stiftelse av og rettsvern for visse utvalgte panteformer. I konkursretten gis en innføring i hva konkursinstituttet innebærer for skyldneren og vilkårene for å åpne konkurs. I tillegg behandles de grunnleggende reglene om konkursskyldnerens kontrakter og om omstøtelse av skyldnerens disposisjoner. </w:t>
      </w:r>
    </w:p>
    <w:p w14:paraId="67EA98FF" w14:textId="77777777" w:rsidR="007E5E87" w:rsidRDefault="007E5E87">
      <w:pPr>
        <w:rPr>
          <w:rFonts w:ascii="Times New Roman" w:hAnsi="Times New Roman" w:cs="Times New Roman"/>
          <w:sz w:val="24"/>
          <w:szCs w:val="24"/>
        </w:rPr>
      </w:pPr>
    </w:p>
    <w:p w14:paraId="64DF769E" w14:textId="438C1573" w:rsidR="007E5E87" w:rsidDel="007E5E87" w:rsidRDefault="007E5E87">
      <w:pPr>
        <w:rPr>
          <w:del w:id="1" w:author="Inger Berg Ørstavik" w:date="2021-03-17T12:31:00Z"/>
          <w:rFonts w:ascii="Times New Roman" w:hAnsi="Times New Roman" w:cs="Times New Roman"/>
          <w:sz w:val="24"/>
          <w:szCs w:val="24"/>
        </w:rPr>
      </w:pPr>
      <w:commentRangeStart w:id="2"/>
      <w:del w:id="3" w:author="Inger Berg Ørstavik" w:date="2021-03-17T12:31:00Z">
        <w:r w:rsidDel="007E5E87">
          <w:rPr>
            <w:rFonts w:ascii="Times New Roman" w:hAnsi="Times New Roman" w:cs="Times New Roman"/>
            <w:sz w:val="24"/>
            <w:szCs w:val="24"/>
          </w:rPr>
          <w:delText xml:space="preserve">Fagbeskrivelse dynamisk tingsrett dagens 3212: </w:delText>
        </w:r>
      </w:del>
      <w:commentRangeEnd w:id="2"/>
      <w:r>
        <w:rPr>
          <w:rStyle w:val="CommentReference"/>
        </w:rPr>
        <w:commentReference w:id="2"/>
      </w:r>
    </w:p>
    <w:p w14:paraId="39784F54" w14:textId="14DE7509" w:rsidR="007E5E87" w:rsidDel="007E5E87" w:rsidRDefault="007E5E87">
      <w:pPr>
        <w:rPr>
          <w:del w:id="4" w:author="Inger Berg Ørstavik" w:date="2021-03-17T12:31:00Z"/>
          <w:rFonts w:ascii="Times New Roman" w:hAnsi="Times New Roman" w:cs="Times New Roman"/>
          <w:sz w:val="24"/>
          <w:szCs w:val="24"/>
        </w:rPr>
      </w:pPr>
      <w:del w:id="5" w:author="Inger Berg Ørstavik" w:date="2021-03-17T12:31:00Z">
        <w:r w:rsidRPr="007E5E87" w:rsidDel="007E5E87">
          <w:rPr>
            <w:rFonts w:ascii="Times New Roman" w:hAnsi="Times New Roman" w:cs="Times New Roman"/>
            <w:sz w:val="24"/>
            <w:szCs w:val="24"/>
          </w:rPr>
          <w:delText>I dynamisk tingsrett behandles reglene om forholdet mellom konkurrerende rettighetshavere. Faget angår altså såkalte tredjepersonskonflikter. Dette er typisk konflikter der en part i en kontrakt er i et konkurranseforhold til andre omsetningserververe eller til kontraktsmotpartens kreditorer som ønsker å gjøre beslag i kontraktgjenstanden gjennom utleggspant eller konkurs. Til faget hører også regler for tilsvarende konflikter der rettsposisjonen er etablert på annet grunnlag enn ved kontrakt, særlig ved utleggspant (tvangspant)</w:delText>
        </w:r>
      </w:del>
    </w:p>
    <w:p w14:paraId="23FCAEE9" w14:textId="77777777" w:rsidR="00B070F2" w:rsidRPr="00FB4260" w:rsidRDefault="00B070F2">
      <w:pPr>
        <w:rPr>
          <w:rFonts w:ascii="Times New Roman" w:hAnsi="Times New Roman" w:cs="Times New Roman"/>
          <w:sz w:val="24"/>
          <w:szCs w:val="24"/>
        </w:rPr>
      </w:pPr>
    </w:p>
    <w:p w14:paraId="581B7193" w14:textId="77777777" w:rsidR="002E5631" w:rsidRPr="00FB4260" w:rsidRDefault="002E5631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B4260">
        <w:rPr>
          <w:rFonts w:ascii="Times New Roman" w:hAnsi="Times New Roman" w:cs="Times New Roman"/>
          <w:b/>
          <w:sz w:val="24"/>
          <w:szCs w:val="24"/>
          <w:u w:val="single"/>
        </w:rPr>
        <w:t>Læringskrav</w:t>
      </w:r>
    </w:p>
    <w:p w14:paraId="2FE0F24A" w14:textId="67317D71" w:rsidR="002E5631" w:rsidRDefault="004A36E3" w:rsidP="002E563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>Studentene forventes å ha god forståelse av følgende temaer</w:t>
      </w:r>
      <w:r w:rsidR="002E5631"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>:</w:t>
      </w:r>
    </w:p>
    <w:p w14:paraId="0B668849" w14:textId="3D57B566" w:rsidR="00725390" w:rsidRPr="00FB4260" w:rsidRDefault="00725390" w:rsidP="0068044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Begrepene rettsvern, prioritet og ekstinksjon og betydningen av begrepene i rettsreglene </w:t>
      </w:r>
    </w:p>
    <w:p w14:paraId="3BEC14DE" w14:textId="337914F6" w:rsidR="0068044D" w:rsidRPr="00FB4260" w:rsidRDefault="00725390" w:rsidP="002E56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>Ulike konflikter ved flere rettigheter i samme formuesgode, løsningsmodeller</w:t>
      </w:r>
    </w:p>
    <w:p w14:paraId="4725FB81" w14:textId="2353E667" w:rsidR="00725390" w:rsidRPr="00FB4260" w:rsidRDefault="00725390" w:rsidP="002E56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>Legislative hensyn bak reglene om rettighetskonflikter</w:t>
      </w:r>
    </w:p>
    <w:p w14:paraId="64BACCC4" w14:textId="6702BC49" w:rsidR="00725390" w:rsidRPr="00FB4260" w:rsidRDefault="00725390" w:rsidP="002E56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>Rettighetsregistrering, besittelse og notifikasjon</w:t>
      </w:r>
    </w:p>
    <w:p w14:paraId="65D56D24" w14:textId="6FCB22C1" w:rsidR="00EE1EB6" w:rsidRPr="00FB4260" w:rsidRDefault="00FB4260" w:rsidP="00EE1EB6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</w:t>
      </w:r>
      <w:r w:rsidR="00EE1EB6"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>(</w:t>
      </w:r>
      <w:proofErr w:type="spellStart"/>
      <w:r w:rsidR="00EE1EB6"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>Lilleholt</w:t>
      </w:r>
      <w:proofErr w:type="spellEnd"/>
      <w:r w:rsidR="00EE1EB6"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</w:t>
      </w:r>
      <w:proofErr w:type="spellStart"/>
      <w:r w:rsidR="00EE1EB6"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>kap</w:t>
      </w:r>
      <w:proofErr w:type="spellEnd"/>
      <w:r w:rsidR="00EE1EB6"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. 1, 2, </w:t>
      </w:r>
      <w:commentRangeStart w:id="6"/>
      <w:r w:rsidR="00EE1EB6"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>3.3, 3.4</w:t>
      </w:r>
      <w:commentRangeEnd w:id="6"/>
      <w:r w:rsidR="007E5E87">
        <w:rPr>
          <w:rStyle w:val="CommentReference"/>
        </w:rPr>
        <w:commentReference w:id="6"/>
      </w:r>
      <w:r w:rsidR="00EE1EB6"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, 5, 6. Falkanger &amp; Falkanger </w:t>
      </w:r>
      <w:r w:rsidR="00C26BAA">
        <w:rPr>
          <w:rFonts w:ascii="Times New Roman" w:eastAsia="Times New Roman" w:hAnsi="Times New Roman" w:cs="Times New Roman"/>
          <w:sz w:val="24"/>
          <w:szCs w:val="24"/>
          <w:lang w:eastAsia="nb-NO"/>
        </w:rPr>
        <w:t>s</w:t>
      </w:r>
      <w:commentRangeStart w:id="7"/>
      <w:r w:rsidR="00C26BAA">
        <w:rPr>
          <w:rFonts w:ascii="Times New Roman" w:eastAsia="Times New Roman" w:hAnsi="Times New Roman" w:cs="Times New Roman"/>
          <w:sz w:val="24"/>
          <w:szCs w:val="24"/>
          <w:lang w:eastAsia="nb-NO"/>
        </w:rPr>
        <w:t>. 74-77</w:t>
      </w:r>
      <w:commentRangeEnd w:id="7"/>
      <w:r w:rsidR="007E5E87">
        <w:rPr>
          <w:rStyle w:val="CommentReference"/>
        </w:rPr>
        <w:commentReference w:id="7"/>
      </w:r>
      <w:r w:rsidR="00C26BAA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, </w:t>
      </w:r>
      <w:proofErr w:type="spellStart"/>
      <w:r w:rsidR="00EE1EB6"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>kap</w:t>
      </w:r>
      <w:proofErr w:type="spellEnd"/>
      <w:r w:rsidR="00EE1EB6"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>. XI, XII og XIII)</w:t>
      </w:r>
    </w:p>
    <w:p w14:paraId="59FBB91C" w14:textId="269A89F9" w:rsidR="00EE1EB6" w:rsidRPr="00FB4260" w:rsidRDefault="00EE1EB6" w:rsidP="00EE1E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>Tredjepersonkonfliktene: Vern mot godtroerverv</w:t>
      </w:r>
    </w:p>
    <w:p w14:paraId="4369F8C0" w14:textId="399E2C44" w:rsidR="00725390" w:rsidRPr="00FB4260" w:rsidRDefault="00EE1EB6" w:rsidP="002E56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>Konflikttypene: Hjemmelskonflikter og dobbeltsuksesjonskonflikter</w:t>
      </w:r>
    </w:p>
    <w:p w14:paraId="04150439" w14:textId="386C398C" w:rsidR="00EE1EB6" w:rsidRPr="00FB4260" w:rsidRDefault="00EE1EB6" w:rsidP="002E56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>Vern mot godtroerverv knyttet til rettighetsregistrering, særlig reglene om fast eiendom og tinglysing</w:t>
      </w:r>
    </w:p>
    <w:p w14:paraId="2AE877DE" w14:textId="754CB6B7" w:rsidR="00EE1EB6" w:rsidRPr="00FB4260" w:rsidRDefault="00EE1EB6" w:rsidP="002E56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>Vern mot godtroerverv for løsøre</w:t>
      </w:r>
    </w:p>
    <w:p w14:paraId="1B0A8118" w14:textId="20237964" w:rsidR="00EE1EB6" w:rsidRPr="00FB4260" w:rsidRDefault="00EE1EB6" w:rsidP="002E56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Vern mot godtroerverv av rettigheter til fordringer </w:t>
      </w:r>
    </w:p>
    <w:p w14:paraId="0BF4C45A" w14:textId="12C4BE12" w:rsidR="00EE1EB6" w:rsidRPr="00FB4260" w:rsidRDefault="00EE1EB6" w:rsidP="00EE1EB6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>(</w:t>
      </w:r>
      <w:proofErr w:type="spellStart"/>
      <w:r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>Lilleholt</w:t>
      </w:r>
      <w:proofErr w:type="spellEnd"/>
      <w:r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</w:t>
      </w:r>
      <w:proofErr w:type="spellStart"/>
      <w:r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>kap</w:t>
      </w:r>
      <w:proofErr w:type="spellEnd"/>
      <w:r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. 8, 9, 10 og 11. Falkanger &amp; Falkanger </w:t>
      </w:r>
      <w:proofErr w:type="spellStart"/>
      <w:r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>kap</w:t>
      </w:r>
      <w:proofErr w:type="spellEnd"/>
      <w:r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>. XIV)</w:t>
      </w:r>
    </w:p>
    <w:p w14:paraId="20BC62F3" w14:textId="7BD28310" w:rsidR="00EE1EB6" w:rsidRPr="00FB4260" w:rsidRDefault="00EE1EB6" w:rsidP="00EE1E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>Tredjepersonko</w:t>
      </w:r>
      <w:r w:rsidR="00FB4260"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>nfliktene: Vern mot kreditorbeslag</w:t>
      </w:r>
    </w:p>
    <w:p w14:paraId="5FC74FC4" w14:textId="0A8CB870" w:rsidR="00FB4260" w:rsidRDefault="00FB4260" w:rsidP="002E56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lastRenderedPageBreak/>
        <w:t>Hva det betyr at kreditorene tar utlegg eller det åpnes konkurs hos skyldneren</w:t>
      </w:r>
    </w:p>
    <w:p w14:paraId="069BA6C0" w14:textId="0083EA7C" w:rsidR="00EE1EB6" w:rsidRPr="00FB4260" w:rsidRDefault="00FB4260" w:rsidP="002E56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 w:rsidRPr="00FB4260">
        <w:rPr>
          <w:rFonts w:ascii="Times New Roman" w:eastAsia="Times New Roman" w:hAnsi="Times New Roman" w:cs="Times New Roman"/>
          <w:sz w:val="24"/>
          <w:szCs w:val="24"/>
          <w:lang w:eastAsia="nb-NO"/>
        </w:rPr>
        <w:t>Avgrensning av beslagsretten overfor skyldnerens hjemmelspersoner</w:t>
      </w:r>
    </w:p>
    <w:p w14:paraId="25E932B5" w14:textId="50042ACA" w:rsidR="00FB4260" w:rsidRDefault="00FB4260" w:rsidP="002E56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Avgrensning av beslagsretten overfor personer som utl</w:t>
      </w:r>
      <w:r w:rsidR="0026308E">
        <w:rPr>
          <w:rFonts w:ascii="Times New Roman" w:eastAsia="Times New Roman" w:hAnsi="Times New Roman" w:cs="Times New Roman"/>
          <w:sz w:val="24"/>
          <w:szCs w:val="24"/>
          <w:lang w:eastAsia="nb-NO"/>
        </w:rPr>
        <w:t>eder rettigheter fra skyldneren</w:t>
      </w: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. </w:t>
      </w:r>
    </w:p>
    <w:p w14:paraId="4BB627B6" w14:textId="08377EA0" w:rsidR="00FB4260" w:rsidRDefault="00FB4260" w:rsidP="00FB4260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Lilleholt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kap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. 12, 13, 14, 15, 16. Falkanger &amp; Falkanger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kap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. XV)</w:t>
      </w:r>
    </w:p>
    <w:p w14:paraId="54018715" w14:textId="0A4EED32" w:rsidR="00FB4260" w:rsidRDefault="00FB4260" w:rsidP="00FB42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Rettsvern, prioritet, opptrinnsrett og opplåning</w:t>
      </w:r>
    </w:p>
    <w:p w14:paraId="10EE54FC" w14:textId="66AAA7AD" w:rsidR="00FB4260" w:rsidRDefault="00FB4260" w:rsidP="001423F0">
      <w:pPr>
        <w:tabs>
          <w:tab w:val="left" w:pos="42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commentRangeStart w:id="8"/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ab/>
        <w:t>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Lilleholt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kap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. 7)</w:t>
      </w:r>
      <w:commentRangeEnd w:id="8"/>
      <w:r w:rsidR="007E5E87">
        <w:rPr>
          <w:rStyle w:val="CommentReference"/>
        </w:rPr>
        <w:commentReference w:id="8"/>
      </w:r>
    </w:p>
    <w:p w14:paraId="3BEF8013" w14:textId="621E0CDE" w:rsidR="00D9719C" w:rsidRPr="00D9719C" w:rsidRDefault="00D9719C" w:rsidP="001423F0">
      <w:pPr>
        <w:tabs>
          <w:tab w:val="left" w:pos="42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nb-NO"/>
        </w:rPr>
      </w:pPr>
      <w:r w:rsidRPr="00D9719C">
        <w:rPr>
          <w:rFonts w:ascii="Times New Roman" w:eastAsia="Times New Roman" w:hAnsi="Times New Roman" w:cs="Times New Roman"/>
          <w:b/>
          <w:sz w:val="24"/>
          <w:szCs w:val="24"/>
          <w:lang w:eastAsia="nb-NO"/>
        </w:rPr>
        <w:t>NYTT:</w:t>
      </w:r>
    </w:p>
    <w:p w14:paraId="1744E844" w14:textId="48009B2B" w:rsidR="00FB4260" w:rsidRDefault="001A40DE" w:rsidP="00FB426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Hva en panterett er og de viktigste formene for pant</w:t>
      </w:r>
    </w:p>
    <w:p w14:paraId="46C7F80D" w14:textId="29753C83" w:rsidR="00FB4260" w:rsidRDefault="00386C77" w:rsidP="002E56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Panterettens formål og begrunnelse</w:t>
      </w:r>
    </w:p>
    <w:p w14:paraId="119F30BB" w14:textId="03AD3D4C" w:rsidR="00386C77" w:rsidRDefault="00386C77" w:rsidP="002E56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Hvilke formuesgoder det kan stiftes pant i. Fast eiendom, løsøre</w:t>
      </w:r>
      <w:r w:rsidR="009402C2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 (også salgspant)</w:t>
      </w: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, driftstilbehørspant</w:t>
      </w:r>
      <w:r w:rsidR="00B16D73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, </w:t>
      </w:r>
      <w:r w:rsidR="002047A8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fordringer, </w:t>
      </w:r>
      <w:r w:rsidR="00B16D73">
        <w:rPr>
          <w:rFonts w:ascii="Times New Roman" w:eastAsia="Times New Roman" w:hAnsi="Times New Roman" w:cs="Times New Roman"/>
          <w:sz w:val="24"/>
          <w:szCs w:val="24"/>
          <w:lang w:eastAsia="nb-NO"/>
        </w:rPr>
        <w:t>utleggspant</w:t>
      </w: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. </w:t>
      </w:r>
    </w:p>
    <w:p w14:paraId="531E2118" w14:textId="602AD60F" w:rsidR="009402C2" w:rsidRDefault="009402C2" w:rsidP="002E56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Panteretten og det underliggende kravet</w:t>
      </w:r>
    </w:p>
    <w:p w14:paraId="6662E599" w14:textId="3482220E" w:rsidR="009402C2" w:rsidRDefault="009402C2" w:rsidP="002E56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Spesialitetsprinsippet</w:t>
      </w:r>
    </w:p>
    <w:p w14:paraId="7F6135B2" w14:textId="40548C63" w:rsidR="009402C2" w:rsidRDefault="009402C2" w:rsidP="009402C2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Skoghøy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, </w:t>
      </w:r>
      <w:r w:rsidR="00E84918">
        <w:rPr>
          <w:rFonts w:ascii="Times New Roman" w:hAnsi="Times New Roman" w:cs="Times New Roman"/>
          <w:sz w:val="24"/>
          <w:szCs w:val="24"/>
        </w:rPr>
        <w:t>s. 19-33, 33-81, 105-160</w:t>
      </w: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)</w:t>
      </w:r>
    </w:p>
    <w:p w14:paraId="6AE38274" w14:textId="04794F7E" w:rsidR="009402C2" w:rsidRDefault="001A40DE" w:rsidP="009402C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Hva konkurs er og hva konkurs innebærer </w:t>
      </w:r>
    </w:p>
    <w:p w14:paraId="69E729D2" w14:textId="3B4D0744" w:rsidR="00386C77" w:rsidRDefault="001A40DE" w:rsidP="002E56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Hva en konkurs innebærer</w:t>
      </w:r>
    </w:p>
    <w:p w14:paraId="151C9ACA" w14:textId="141476C6" w:rsidR="001A40DE" w:rsidRDefault="001A40DE" w:rsidP="002E56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Hva som skal til for at konkurs åpnes, insolvensbegrepet</w:t>
      </w:r>
    </w:p>
    <w:p w14:paraId="701D36E2" w14:textId="1B2182F4" w:rsidR="001A40DE" w:rsidRDefault="001A40DE" w:rsidP="002E563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De sentrale reglene om debitors kontrakter. Boets inntreden i kontraktene.</w:t>
      </w:r>
    </w:p>
    <w:p w14:paraId="6FA99484" w14:textId="1DA95208" w:rsidR="001A40DE" w:rsidRDefault="003141F2" w:rsidP="001A40DE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(Andenæs s. 9-12, 24-33, 60-71, </w:t>
      </w:r>
      <w:r w:rsidR="00287169">
        <w:rPr>
          <w:rFonts w:ascii="Times New Roman" w:eastAsia="Times New Roman" w:hAnsi="Times New Roman" w:cs="Times New Roman"/>
          <w:sz w:val="24"/>
          <w:szCs w:val="24"/>
          <w:lang w:eastAsia="nb-NO"/>
        </w:rPr>
        <w:t>200-224).</w:t>
      </w:r>
    </w:p>
    <w:p w14:paraId="09E6EC42" w14:textId="4228C147" w:rsidR="001A40DE" w:rsidRDefault="001A40DE" w:rsidP="001A40D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>Grunnleggende regler om omstøtelse</w:t>
      </w:r>
    </w:p>
    <w:p w14:paraId="308B879A" w14:textId="2FCEDE9D" w:rsidR="001A40DE" w:rsidRDefault="001423F0" w:rsidP="001423F0">
      <w:pPr>
        <w:tabs>
          <w:tab w:val="left" w:pos="42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nb-NO"/>
        </w:rPr>
        <w:tab/>
      </w:r>
      <w:r w:rsidR="001A40DE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(Andenæs </w:t>
      </w:r>
      <w:r w:rsidR="00287169">
        <w:rPr>
          <w:rFonts w:ascii="Times New Roman" w:eastAsia="Times New Roman" w:hAnsi="Times New Roman" w:cs="Times New Roman"/>
          <w:sz w:val="24"/>
          <w:szCs w:val="24"/>
          <w:lang w:eastAsia="nb-NO"/>
        </w:rPr>
        <w:t xml:space="preserve">s. </w:t>
      </w:r>
      <w:r w:rsidR="00287169">
        <w:rPr>
          <w:rFonts w:ascii="Times New Roman" w:hAnsi="Times New Roman" w:cs="Times New Roman"/>
          <w:sz w:val="24"/>
          <w:szCs w:val="24"/>
        </w:rPr>
        <w:t>285-292, 309-330, 348-371</w:t>
      </w:r>
      <w:r w:rsidR="001A40DE">
        <w:rPr>
          <w:rFonts w:ascii="Times New Roman" w:eastAsia="Times New Roman" w:hAnsi="Times New Roman" w:cs="Times New Roman"/>
          <w:sz w:val="24"/>
          <w:szCs w:val="24"/>
          <w:lang w:eastAsia="nb-NO"/>
        </w:rPr>
        <w:t>)</w:t>
      </w:r>
    </w:p>
    <w:p w14:paraId="2E3EE8D4" w14:textId="77777777" w:rsidR="00B070F2" w:rsidRPr="00FB4260" w:rsidRDefault="00B070F2" w:rsidP="001423F0">
      <w:pPr>
        <w:tabs>
          <w:tab w:val="left" w:pos="426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nb-NO"/>
        </w:rPr>
      </w:pPr>
    </w:p>
    <w:p w14:paraId="5FB80C62" w14:textId="77777777" w:rsidR="004A36E3" w:rsidRPr="00FB4260" w:rsidRDefault="004A36E3" w:rsidP="004A36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B4260">
        <w:rPr>
          <w:rFonts w:ascii="Times New Roman" w:hAnsi="Times New Roman" w:cs="Times New Roman"/>
          <w:b/>
          <w:sz w:val="24"/>
          <w:szCs w:val="24"/>
          <w:u w:val="single"/>
        </w:rPr>
        <w:t>Ferdigheter</w:t>
      </w:r>
    </w:p>
    <w:p w14:paraId="32BFF939" w14:textId="69F425C0" w:rsidR="004A36E3" w:rsidRDefault="004A36E3" w:rsidP="004A36E3">
      <w:pPr>
        <w:rPr>
          <w:rFonts w:ascii="Times New Roman" w:hAnsi="Times New Roman" w:cs="Times New Roman"/>
          <w:sz w:val="24"/>
          <w:szCs w:val="24"/>
        </w:rPr>
      </w:pPr>
      <w:r w:rsidRPr="00FB4260">
        <w:rPr>
          <w:rFonts w:ascii="Times New Roman" w:hAnsi="Times New Roman" w:cs="Times New Roman"/>
          <w:sz w:val="24"/>
          <w:szCs w:val="24"/>
        </w:rPr>
        <w:t>Studentene skal kunne</w:t>
      </w:r>
    </w:p>
    <w:p w14:paraId="2EEEAE4D" w14:textId="069A7E65" w:rsidR="00DA026A" w:rsidRDefault="00DA026A" w:rsidP="004A36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Identifisere rettighetskonflikter i formuesgodene fast eiendom, løsøre og fordringer/verdipapirer</w:t>
      </w:r>
      <w:r w:rsidR="00832A11">
        <w:rPr>
          <w:rFonts w:ascii="Times New Roman" w:hAnsi="Times New Roman" w:cs="Times New Roman"/>
          <w:sz w:val="24"/>
          <w:szCs w:val="24"/>
        </w:rPr>
        <w:t xml:space="preserve"> og drøfte hvordan konfliktene kan løses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8176BB6" w14:textId="3FE6B700" w:rsidR="00DA026A" w:rsidRDefault="00DA026A" w:rsidP="004A36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Anvende rettsregle</w:t>
      </w:r>
      <w:r w:rsidR="00832A11">
        <w:rPr>
          <w:rFonts w:ascii="Times New Roman" w:hAnsi="Times New Roman" w:cs="Times New Roman"/>
          <w:sz w:val="24"/>
          <w:szCs w:val="24"/>
        </w:rPr>
        <w:t>r om tredje</w:t>
      </w:r>
      <w:r w:rsidR="00E84918">
        <w:rPr>
          <w:rFonts w:ascii="Times New Roman" w:hAnsi="Times New Roman" w:cs="Times New Roman"/>
          <w:sz w:val="24"/>
          <w:szCs w:val="24"/>
        </w:rPr>
        <w:t>person</w:t>
      </w:r>
      <w:r w:rsidR="00832A11">
        <w:rPr>
          <w:rFonts w:ascii="Times New Roman" w:hAnsi="Times New Roman" w:cs="Times New Roman"/>
          <w:sz w:val="24"/>
          <w:szCs w:val="24"/>
        </w:rPr>
        <w:t>vern</w:t>
      </w:r>
      <w:r w:rsidR="00E84918">
        <w:rPr>
          <w:rFonts w:ascii="Times New Roman" w:hAnsi="Times New Roman" w:cs="Times New Roman"/>
          <w:sz w:val="24"/>
          <w:szCs w:val="24"/>
        </w:rPr>
        <w:t xml:space="preserve"> </w:t>
      </w:r>
      <w:r w:rsidR="00356A6D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praktiske situasjoner </w:t>
      </w:r>
      <w:r w:rsidR="00832A11">
        <w:rPr>
          <w:rFonts w:ascii="Times New Roman" w:hAnsi="Times New Roman" w:cs="Times New Roman"/>
          <w:sz w:val="24"/>
          <w:szCs w:val="24"/>
        </w:rPr>
        <w:t>ved</w:t>
      </w:r>
      <w:r w:rsidR="00356A6D">
        <w:rPr>
          <w:rFonts w:ascii="Times New Roman" w:hAnsi="Times New Roman" w:cs="Times New Roman"/>
          <w:sz w:val="24"/>
          <w:szCs w:val="24"/>
        </w:rPr>
        <w:t xml:space="preserve"> stiftelse av rettigheter slik at senere rettighetskonflikter kan unngås.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72E647" w14:textId="62A6AC1F" w:rsidR="00DA026A" w:rsidRDefault="00DA026A" w:rsidP="004A36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Kritisk drøfte og ta stilling til rettspolitiske spørsmål knyttet til løsning av rettighetskonflikter, med forståelse </w:t>
      </w:r>
      <w:r w:rsidR="00B070F2">
        <w:rPr>
          <w:rFonts w:ascii="Times New Roman" w:hAnsi="Times New Roman" w:cs="Times New Roman"/>
          <w:sz w:val="24"/>
          <w:szCs w:val="24"/>
        </w:rPr>
        <w:t>av</w:t>
      </w:r>
      <w:r>
        <w:rPr>
          <w:rFonts w:ascii="Times New Roman" w:hAnsi="Times New Roman" w:cs="Times New Roman"/>
          <w:sz w:val="24"/>
          <w:szCs w:val="24"/>
        </w:rPr>
        <w:t xml:space="preserve"> hvordan og hvorfor rettsreglene prioriterer de ulike interessene.</w:t>
      </w:r>
    </w:p>
    <w:p w14:paraId="02F5409E" w14:textId="77777777" w:rsidR="00DA026A" w:rsidRPr="00FB4260" w:rsidRDefault="00DA026A" w:rsidP="004A36E3">
      <w:pPr>
        <w:rPr>
          <w:rFonts w:ascii="Times New Roman" w:hAnsi="Times New Roman" w:cs="Times New Roman"/>
          <w:sz w:val="24"/>
          <w:szCs w:val="24"/>
        </w:rPr>
      </w:pPr>
    </w:p>
    <w:p w14:paraId="18CD305F" w14:textId="77777777" w:rsidR="004A36E3" w:rsidRPr="00FB4260" w:rsidRDefault="004A36E3" w:rsidP="004A36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B4260">
        <w:rPr>
          <w:rFonts w:ascii="Times New Roman" w:hAnsi="Times New Roman" w:cs="Times New Roman"/>
          <w:b/>
          <w:sz w:val="24"/>
          <w:szCs w:val="24"/>
          <w:u w:val="single"/>
        </w:rPr>
        <w:t>Generell kompetanse</w:t>
      </w:r>
    </w:p>
    <w:p w14:paraId="51C7FBC1" w14:textId="231D31BF" w:rsidR="00DE229B" w:rsidRPr="00EE0AD3" w:rsidRDefault="00EE0AD3" w:rsidP="004A36E3">
      <w:pPr>
        <w:rPr>
          <w:rFonts w:ascii="Times New Roman" w:hAnsi="Times New Roman" w:cs="Times New Roman"/>
          <w:sz w:val="24"/>
          <w:szCs w:val="24"/>
        </w:rPr>
      </w:pPr>
      <w:r w:rsidRPr="00EE0AD3">
        <w:rPr>
          <w:rFonts w:ascii="Times New Roman" w:hAnsi="Times New Roman" w:cs="Times New Roman"/>
          <w:sz w:val="24"/>
          <w:szCs w:val="24"/>
        </w:rPr>
        <w:lastRenderedPageBreak/>
        <w:t>Forståelse for strukturen, tenkesettet og de legislative hensynene som ligger til grunn for rettsreglene om løsning av konflikter mellom flere rettigheter i samme formuesgode.</w:t>
      </w:r>
    </w:p>
    <w:p w14:paraId="3C3852B7" w14:textId="2F261913" w:rsidR="00EE0AD3" w:rsidRPr="00EE0AD3" w:rsidRDefault="00EE0AD3" w:rsidP="004A36E3">
      <w:pPr>
        <w:rPr>
          <w:rFonts w:ascii="Times New Roman" w:hAnsi="Times New Roman" w:cs="Times New Roman"/>
          <w:sz w:val="24"/>
          <w:szCs w:val="24"/>
        </w:rPr>
      </w:pPr>
      <w:r w:rsidRPr="00EE0AD3">
        <w:rPr>
          <w:rFonts w:ascii="Times New Roman" w:hAnsi="Times New Roman" w:cs="Times New Roman"/>
          <w:sz w:val="24"/>
          <w:szCs w:val="24"/>
        </w:rPr>
        <w:t>Forståelse for hvordan rettsreglene om rettighetskonflikter, og instituttene pantesikkerhet og konkurs</w:t>
      </w:r>
      <w:r w:rsidR="00832A11">
        <w:rPr>
          <w:rFonts w:ascii="Times New Roman" w:hAnsi="Times New Roman" w:cs="Times New Roman"/>
          <w:sz w:val="24"/>
          <w:szCs w:val="24"/>
        </w:rPr>
        <w:t>,</w:t>
      </w:r>
      <w:r w:rsidRPr="00EE0AD3">
        <w:rPr>
          <w:rFonts w:ascii="Times New Roman" w:hAnsi="Times New Roman" w:cs="Times New Roman"/>
          <w:sz w:val="24"/>
          <w:szCs w:val="24"/>
        </w:rPr>
        <w:t xml:space="preserve"> er grunnleggende forutsetninger for et fungerende </w:t>
      </w:r>
      <w:proofErr w:type="spellStart"/>
      <w:r w:rsidRPr="00EE0AD3">
        <w:rPr>
          <w:rFonts w:ascii="Times New Roman" w:hAnsi="Times New Roman" w:cs="Times New Roman"/>
          <w:sz w:val="24"/>
          <w:szCs w:val="24"/>
        </w:rPr>
        <w:t>omsetningsliv</w:t>
      </w:r>
      <w:proofErr w:type="spellEnd"/>
      <w:r w:rsidR="00B070F2">
        <w:rPr>
          <w:rFonts w:ascii="Times New Roman" w:hAnsi="Times New Roman" w:cs="Times New Roman"/>
          <w:sz w:val="24"/>
          <w:szCs w:val="24"/>
        </w:rPr>
        <w:t>.</w:t>
      </w:r>
    </w:p>
    <w:p w14:paraId="01FCF92F" w14:textId="73A4E307" w:rsidR="00EE0AD3" w:rsidRPr="00EE0AD3" w:rsidRDefault="00EE0AD3" w:rsidP="004A36E3">
      <w:pPr>
        <w:rPr>
          <w:rFonts w:ascii="Times New Roman" w:hAnsi="Times New Roman" w:cs="Times New Roman"/>
          <w:sz w:val="24"/>
          <w:szCs w:val="24"/>
        </w:rPr>
      </w:pPr>
      <w:r w:rsidRPr="00EE0AD3">
        <w:rPr>
          <w:rFonts w:ascii="Times New Roman" w:hAnsi="Times New Roman" w:cs="Times New Roman"/>
          <w:sz w:val="24"/>
          <w:szCs w:val="24"/>
        </w:rPr>
        <w:t xml:space="preserve">Evne til å identifisere rettighetskonflikter og til å se og vurdere rettslige konsekvenser av formuerettslige disposisjoner i praksis, slik de kan komme opp for domstoler, ved rådgivning i advokatfirma, forvaltning eller for øvrig i et praktisk rettsliv. </w:t>
      </w:r>
    </w:p>
    <w:p w14:paraId="73C6036F" w14:textId="77777777" w:rsidR="00536F1D" w:rsidRPr="00FB4260" w:rsidRDefault="00536F1D">
      <w:pPr>
        <w:rPr>
          <w:rFonts w:ascii="Times New Roman" w:hAnsi="Times New Roman" w:cs="Times New Roman"/>
          <w:sz w:val="24"/>
          <w:szCs w:val="24"/>
        </w:rPr>
      </w:pPr>
    </w:p>
    <w:p w14:paraId="7DA54D76" w14:textId="4E17A047" w:rsidR="004A36E3" w:rsidRPr="00FB4260" w:rsidRDefault="004A36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B4260">
        <w:rPr>
          <w:rFonts w:ascii="Times New Roman" w:hAnsi="Times New Roman" w:cs="Times New Roman"/>
          <w:b/>
          <w:sz w:val="24"/>
          <w:szCs w:val="24"/>
          <w:u w:val="single"/>
        </w:rPr>
        <w:t>Litteratur</w:t>
      </w:r>
    </w:p>
    <w:p w14:paraId="7B6CADF7" w14:textId="5EE21C64" w:rsidR="004A36E3" w:rsidRPr="00FB4260" w:rsidRDefault="0091704B">
      <w:pPr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FB4260">
        <w:rPr>
          <w:rFonts w:ascii="Times New Roman" w:hAnsi="Times New Roman" w:cs="Times New Roman"/>
          <w:i/>
          <w:sz w:val="24"/>
          <w:szCs w:val="24"/>
          <w:u w:val="single"/>
        </w:rPr>
        <w:t>Dynamisk tingsrett</w:t>
      </w:r>
      <w:r w:rsidR="00725390" w:rsidRPr="00FB4260">
        <w:rPr>
          <w:rFonts w:ascii="Times New Roman" w:hAnsi="Times New Roman" w:cs="Times New Roman"/>
          <w:i/>
          <w:sz w:val="24"/>
          <w:szCs w:val="24"/>
          <w:u w:val="single"/>
        </w:rPr>
        <w:t xml:space="preserve"> - generelt</w:t>
      </w:r>
    </w:p>
    <w:p w14:paraId="1A773427" w14:textId="236808EA" w:rsidR="0091704B" w:rsidRPr="00FB4260" w:rsidRDefault="00725390">
      <w:pPr>
        <w:rPr>
          <w:rFonts w:ascii="Times New Roman" w:hAnsi="Times New Roman" w:cs="Times New Roman"/>
          <w:i/>
          <w:sz w:val="24"/>
          <w:szCs w:val="24"/>
        </w:rPr>
      </w:pPr>
      <w:r w:rsidRPr="00FB4260">
        <w:rPr>
          <w:rFonts w:ascii="Times New Roman" w:hAnsi="Times New Roman" w:cs="Times New Roman"/>
          <w:i/>
          <w:sz w:val="24"/>
          <w:szCs w:val="24"/>
        </w:rPr>
        <w:t xml:space="preserve">Enten </w:t>
      </w:r>
    </w:p>
    <w:p w14:paraId="5067FB8E" w14:textId="670A6C9C" w:rsidR="0091704B" w:rsidRPr="00FB4260" w:rsidRDefault="0091704B">
      <w:pPr>
        <w:rPr>
          <w:rFonts w:ascii="Times New Roman" w:hAnsi="Times New Roman" w:cs="Times New Roman"/>
          <w:sz w:val="24"/>
          <w:szCs w:val="24"/>
        </w:rPr>
      </w:pPr>
      <w:r w:rsidRPr="00FB4260">
        <w:rPr>
          <w:rFonts w:ascii="Times New Roman" w:hAnsi="Times New Roman" w:cs="Times New Roman"/>
          <w:sz w:val="24"/>
          <w:szCs w:val="24"/>
        </w:rPr>
        <w:t>Kåre Lilleholt: Allmenn formuerett</w:t>
      </w:r>
      <w:r w:rsidRPr="00FB4260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FB4260">
        <w:rPr>
          <w:rFonts w:ascii="Times New Roman" w:hAnsi="Times New Roman" w:cs="Times New Roman"/>
          <w:sz w:val="24"/>
          <w:szCs w:val="24"/>
        </w:rPr>
        <w:t xml:space="preserve">2. utg., Universitetsforlaget, 2018. </w:t>
      </w:r>
      <w:r w:rsidR="005B5C5F" w:rsidRPr="00FB4260">
        <w:rPr>
          <w:rFonts w:ascii="Times New Roman" w:hAnsi="Times New Roman" w:cs="Times New Roman"/>
          <w:sz w:val="24"/>
          <w:szCs w:val="24"/>
        </w:rPr>
        <w:t>Hele boken, UNNTATT: kapitlene 3.1, 3.2, 3.5, 3.6, 4</w:t>
      </w:r>
      <w:r w:rsidR="0068044D" w:rsidRPr="00FB4260">
        <w:rPr>
          <w:rFonts w:ascii="Times New Roman" w:hAnsi="Times New Roman" w:cs="Times New Roman"/>
          <w:sz w:val="24"/>
          <w:szCs w:val="24"/>
        </w:rPr>
        <w:t>, 5.5</w:t>
      </w:r>
      <w:r w:rsidR="00E84918">
        <w:rPr>
          <w:rFonts w:ascii="Times New Roman" w:hAnsi="Times New Roman" w:cs="Times New Roman"/>
          <w:sz w:val="24"/>
          <w:szCs w:val="24"/>
        </w:rPr>
        <w:t>, 7</w:t>
      </w:r>
      <w:r w:rsidR="005B5C5F" w:rsidRPr="00FB4260">
        <w:rPr>
          <w:rFonts w:ascii="Times New Roman" w:hAnsi="Times New Roman" w:cs="Times New Roman"/>
          <w:sz w:val="24"/>
          <w:szCs w:val="24"/>
        </w:rPr>
        <w:t xml:space="preserve"> og 17</w:t>
      </w:r>
      <w:r w:rsidR="0068044D" w:rsidRPr="00FB4260">
        <w:rPr>
          <w:rFonts w:ascii="Times New Roman" w:hAnsi="Times New Roman" w:cs="Times New Roman"/>
          <w:sz w:val="24"/>
          <w:szCs w:val="24"/>
        </w:rPr>
        <w:t xml:space="preserve"> (til sammen </w:t>
      </w:r>
      <w:r w:rsidR="00725390" w:rsidRPr="00FB4260">
        <w:rPr>
          <w:rFonts w:ascii="Times New Roman" w:hAnsi="Times New Roman" w:cs="Times New Roman"/>
          <w:sz w:val="24"/>
          <w:szCs w:val="24"/>
        </w:rPr>
        <w:t>2</w:t>
      </w:r>
      <w:r w:rsidR="00E84918">
        <w:rPr>
          <w:rFonts w:ascii="Times New Roman" w:hAnsi="Times New Roman" w:cs="Times New Roman"/>
          <w:sz w:val="24"/>
          <w:szCs w:val="24"/>
        </w:rPr>
        <w:t>3</w:t>
      </w:r>
      <w:r w:rsidR="00725390" w:rsidRPr="00FB4260">
        <w:rPr>
          <w:rFonts w:ascii="Times New Roman" w:hAnsi="Times New Roman" w:cs="Times New Roman"/>
          <w:sz w:val="24"/>
          <w:szCs w:val="24"/>
        </w:rPr>
        <w:t>4 sider)</w:t>
      </w:r>
      <w:r w:rsidR="005B5C5F" w:rsidRPr="00FB4260">
        <w:rPr>
          <w:rFonts w:ascii="Times New Roman" w:hAnsi="Times New Roman" w:cs="Times New Roman"/>
          <w:sz w:val="24"/>
          <w:szCs w:val="24"/>
        </w:rPr>
        <w:t>.</w:t>
      </w:r>
      <w:r w:rsidRPr="00FB426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C33016" w14:textId="692AB1A7" w:rsidR="0091704B" w:rsidRPr="00FB4260" w:rsidRDefault="0091704B">
      <w:pPr>
        <w:rPr>
          <w:rFonts w:ascii="Times New Roman" w:hAnsi="Times New Roman" w:cs="Times New Roman"/>
          <w:i/>
          <w:sz w:val="24"/>
          <w:szCs w:val="24"/>
        </w:rPr>
      </w:pPr>
      <w:r w:rsidRPr="00FB4260">
        <w:rPr>
          <w:rFonts w:ascii="Times New Roman" w:hAnsi="Times New Roman" w:cs="Times New Roman"/>
          <w:i/>
          <w:sz w:val="24"/>
          <w:szCs w:val="24"/>
        </w:rPr>
        <w:t>Eller</w:t>
      </w:r>
      <w:r w:rsidR="00725390" w:rsidRPr="00FB4260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01F4EE20" w14:textId="5F14D6AB" w:rsidR="0091704B" w:rsidRPr="00FB4260" w:rsidRDefault="0091704B">
      <w:pPr>
        <w:rPr>
          <w:rFonts w:ascii="Times New Roman" w:hAnsi="Times New Roman" w:cs="Times New Roman"/>
          <w:sz w:val="24"/>
          <w:szCs w:val="24"/>
        </w:rPr>
      </w:pPr>
      <w:r w:rsidRPr="00FB4260">
        <w:rPr>
          <w:rFonts w:ascii="Times New Roman" w:hAnsi="Times New Roman" w:cs="Times New Roman"/>
          <w:sz w:val="24"/>
          <w:szCs w:val="24"/>
        </w:rPr>
        <w:t xml:space="preserve">Falkanger &amp; Falkanger: Tingsrett, 8. utg., Universitetsforlaget, 2016. </w:t>
      </w:r>
      <w:r w:rsidR="005F7162">
        <w:rPr>
          <w:rFonts w:ascii="Times New Roman" w:hAnsi="Times New Roman" w:cs="Times New Roman"/>
          <w:sz w:val="24"/>
          <w:szCs w:val="24"/>
        </w:rPr>
        <w:t xml:space="preserve">Sidene 74-77, 577-777. </w:t>
      </w:r>
    </w:p>
    <w:p w14:paraId="47B1F25F" w14:textId="59F5D84F" w:rsidR="00725390" w:rsidRPr="00913891" w:rsidRDefault="00725390">
      <w:pPr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913891">
        <w:rPr>
          <w:rFonts w:ascii="Times New Roman" w:hAnsi="Times New Roman" w:cs="Times New Roman"/>
          <w:i/>
          <w:sz w:val="24"/>
          <w:szCs w:val="24"/>
          <w:u w:val="single"/>
        </w:rPr>
        <w:t>Dynamisk tingsrett - temaet opptrinnsrett og opplåning</w:t>
      </w:r>
    </w:p>
    <w:p w14:paraId="030F3953" w14:textId="3D5D2EC6" w:rsidR="00D9719C" w:rsidRDefault="0091389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Kåre Lilleholt: Allmenn formuerett, 2. utg. Universitetsforlaget, 2018, </w:t>
      </w:r>
      <w:proofErr w:type="spellStart"/>
      <w:r>
        <w:rPr>
          <w:rFonts w:ascii="Times New Roman" w:hAnsi="Times New Roman" w:cs="Times New Roman"/>
          <w:sz w:val="24"/>
          <w:szCs w:val="24"/>
        </w:rPr>
        <w:t>kap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7. </w:t>
      </w:r>
      <w:commentRangeStart w:id="9"/>
      <w:r>
        <w:rPr>
          <w:rFonts w:ascii="Times New Roman" w:hAnsi="Times New Roman" w:cs="Times New Roman"/>
          <w:sz w:val="24"/>
          <w:szCs w:val="24"/>
        </w:rPr>
        <w:t>(10 sider)</w:t>
      </w:r>
      <w:commentRangeEnd w:id="9"/>
      <w:r w:rsidR="007E5E87">
        <w:rPr>
          <w:rStyle w:val="CommentReference"/>
        </w:rPr>
        <w:commentReference w:id="9"/>
      </w:r>
    </w:p>
    <w:p w14:paraId="0AAEA61A" w14:textId="781927D6" w:rsidR="0091704B" w:rsidRPr="00FB4260" w:rsidRDefault="0091704B">
      <w:pPr>
        <w:rPr>
          <w:rFonts w:ascii="Times New Roman" w:hAnsi="Times New Roman" w:cs="Times New Roman"/>
          <w:sz w:val="24"/>
          <w:szCs w:val="24"/>
          <w:u w:val="single"/>
        </w:rPr>
      </w:pPr>
      <w:r w:rsidRPr="00FB4260">
        <w:rPr>
          <w:rFonts w:ascii="Times New Roman" w:hAnsi="Times New Roman" w:cs="Times New Roman"/>
          <w:i/>
          <w:sz w:val="24"/>
          <w:szCs w:val="24"/>
          <w:u w:val="single"/>
        </w:rPr>
        <w:t>Panterett</w:t>
      </w:r>
      <w:r w:rsidR="00D9719C">
        <w:rPr>
          <w:rFonts w:ascii="Times New Roman" w:hAnsi="Times New Roman" w:cs="Times New Roman"/>
          <w:i/>
          <w:sz w:val="24"/>
          <w:szCs w:val="24"/>
          <w:u w:val="single"/>
        </w:rPr>
        <w:t xml:space="preserve"> (NYTT)</w:t>
      </w:r>
    </w:p>
    <w:p w14:paraId="7771A3C2" w14:textId="339669A2" w:rsidR="00386C77" w:rsidRPr="00FB4260" w:rsidRDefault="00386C77" w:rsidP="00386C77">
      <w:pPr>
        <w:rPr>
          <w:rFonts w:ascii="Times New Roman" w:hAnsi="Times New Roman" w:cs="Times New Roman"/>
          <w:sz w:val="24"/>
          <w:szCs w:val="24"/>
        </w:rPr>
      </w:pPr>
      <w:r w:rsidRPr="00FB4260">
        <w:rPr>
          <w:rFonts w:ascii="Times New Roman" w:hAnsi="Times New Roman" w:cs="Times New Roman"/>
          <w:sz w:val="24"/>
          <w:szCs w:val="24"/>
        </w:rPr>
        <w:t xml:space="preserve">Jens Edvin A. </w:t>
      </w:r>
      <w:proofErr w:type="spellStart"/>
      <w:r w:rsidRPr="00FB4260">
        <w:rPr>
          <w:rFonts w:ascii="Times New Roman" w:hAnsi="Times New Roman" w:cs="Times New Roman"/>
          <w:sz w:val="24"/>
          <w:szCs w:val="24"/>
        </w:rPr>
        <w:t>Skoghøy</w:t>
      </w:r>
      <w:proofErr w:type="spellEnd"/>
      <w:r w:rsidRPr="00FB4260">
        <w:rPr>
          <w:rFonts w:ascii="Times New Roman" w:hAnsi="Times New Roman" w:cs="Times New Roman"/>
          <w:sz w:val="24"/>
          <w:szCs w:val="24"/>
        </w:rPr>
        <w:t xml:space="preserve">: Panterett, 4. utgave, Universitetsforlaget, 2018. </w:t>
      </w:r>
      <w:r w:rsidR="001423F0">
        <w:rPr>
          <w:rFonts w:ascii="Times New Roman" w:hAnsi="Times New Roman" w:cs="Times New Roman"/>
          <w:sz w:val="24"/>
          <w:szCs w:val="24"/>
        </w:rPr>
        <w:t xml:space="preserve">Side: </w:t>
      </w:r>
      <w:r>
        <w:rPr>
          <w:rFonts w:ascii="Times New Roman" w:hAnsi="Times New Roman" w:cs="Times New Roman"/>
          <w:sz w:val="24"/>
          <w:szCs w:val="24"/>
        </w:rPr>
        <w:t>19-33</w:t>
      </w:r>
      <w:r w:rsidR="001423F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33-81</w:t>
      </w:r>
      <w:r w:rsidR="001423F0">
        <w:rPr>
          <w:rFonts w:ascii="Times New Roman" w:hAnsi="Times New Roman" w:cs="Times New Roman"/>
          <w:sz w:val="24"/>
          <w:szCs w:val="24"/>
        </w:rPr>
        <w:t xml:space="preserve">, </w:t>
      </w:r>
      <w:r w:rsidR="002047A8">
        <w:rPr>
          <w:rFonts w:ascii="Times New Roman" w:hAnsi="Times New Roman" w:cs="Times New Roman"/>
          <w:sz w:val="24"/>
          <w:szCs w:val="24"/>
        </w:rPr>
        <w:t>88-</w:t>
      </w:r>
      <w:r>
        <w:rPr>
          <w:rFonts w:ascii="Times New Roman" w:hAnsi="Times New Roman" w:cs="Times New Roman"/>
          <w:sz w:val="24"/>
          <w:szCs w:val="24"/>
        </w:rPr>
        <w:t>1</w:t>
      </w:r>
      <w:r w:rsidR="001423F0">
        <w:rPr>
          <w:rFonts w:ascii="Times New Roman" w:hAnsi="Times New Roman" w:cs="Times New Roman"/>
          <w:sz w:val="24"/>
          <w:szCs w:val="24"/>
        </w:rPr>
        <w:t>60 (til sammen 1</w:t>
      </w:r>
      <w:r w:rsidR="002047A8">
        <w:rPr>
          <w:rFonts w:ascii="Times New Roman" w:hAnsi="Times New Roman" w:cs="Times New Roman"/>
          <w:sz w:val="24"/>
          <w:szCs w:val="24"/>
        </w:rPr>
        <w:t>39</w:t>
      </w:r>
      <w:r w:rsidR="001423F0">
        <w:rPr>
          <w:rFonts w:ascii="Times New Roman" w:hAnsi="Times New Roman" w:cs="Times New Roman"/>
          <w:sz w:val="24"/>
          <w:szCs w:val="24"/>
        </w:rPr>
        <w:t xml:space="preserve"> sider)</w:t>
      </w:r>
    </w:p>
    <w:p w14:paraId="4C0CCA1E" w14:textId="6BB1AB1A" w:rsidR="0091704B" w:rsidRPr="00FB4260" w:rsidRDefault="0091704B">
      <w:pPr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FB4260">
        <w:rPr>
          <w:rFonts w:ascii="Times New Roman" w:hAnsi="Times New Roman" w:cs="Times New Roman"/>
          <w:i/>
          <w:sz w:val="24"/>
          <w:szCs w:val="24"/>
          <w:u w:val="single"/>
        </w:rPr>
        <w:t>Konkursrett</w:t>
      </w:r>
      <w:r w:rsidR="00D9719C">
        <w:rPr>
          <w:rFonts w:ascii="Times New Roman" w:hAnsi="Times New Roman" w:cs="Times New Roman"/>
          <w:i/>
          <w:sz w:val="24"/>
          <w:szCs w:val="24"/>
          <w:u w:val="single"/>
        </w:rPr>
        <w:t xml:space="preserve"> (NYTT)</w:t>
      </w:r>
    </w:p>
    <w:p w14:paraId="51F5A638" w14:textId="5600A3D9" w:rsidR="008459F7" w:rsidRDefault="002871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Mads Henry Andenæs: Konkurs, 3. utgave, Oslo, 2009. Side: 9-12, 24-33, 60-71, 200-224, 285-292, 309-330, 348-371 (til sammen 96 sider)</w:t>
      </w:r>
    </w:p>
    <w:p w14:paraId="719A9B96" w14:textId="4FBBF774" w:rsidR="004C6542" w:rsidRDefault="004C654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Totalt sidetall hovedlitteratur: </w:t>
      </w:r>
      <w:r w:rsidRPr="00B070F2">
        <w:rPr>
          <w:rFonts w:ascii="Times New Roman" w:hAnsi="Times New Roman" w:cs="Times New Roman"/>
          <w:sz w:val="24"/>
          <w:szCs w:val="24"/>
        </w:rPr>
        <w:t>4</w:t>
      </w:r>
      <w:r w:rsidR="00B070F2" w:rsidRPr="00B070F2">
        <w:rPr>
          <w:rFonts w:ascii="Times New Roman" w:hAnsi="Times New Roman" w:cs="Times New Roman"/>
          <w:sz w:val="24"/>
          <w:szCs w:val="24"/>
        </w:rPr>
        <w:t>4</w:t>
      </w:r>
      <w:r w:rsidRPr="00B070F2">
        <w:rPr>
          <w:rFonts w:ascii="Times New Roman" w:hAnsi="Times New Roman" w:cs="Times New Roman"/>
          <w:sz w:val="24"/>
          <w:szCs w:val="24"/>
        </w:rPr>
        <w:t>8-479</w:t>
      </w:r>
      <w:r>
        <w:rPr>
          <w:rFonts w:ascii="Times New Roman" w:hAnsi="Times New Roman" w:cs="Times New Roman"/>
          <w:sz w:val="24"/>
          <w:szCs w:val="24"/>
        </w:rPr>
        <w:t xml:space="preserve"> avhengig av valgte alternativer</w:t>
      </w:r>
      <w:r w:rsidR="00D9719C">
        <w:rPr>
          <w:rFonts w:ascii="Times New Roman" w:hAnsi="Times New Roman" w:cs="Times New Roman"/>
          <w:sz w:val="24"/>
          <w:szCs w:val="24"/>
        </w:rPr>
        <w:t xml:space="preserve"> (pant og konkurs, 235 s)</w:t>
      </w:r>
    </w:p>
    <w:p w14:paraId="549E6932" w14:textId="561AAE7F" w:rsidR="00386C77" w:rsidRPr="00913891" w:rsidRDefault="00913891" w:rsidP="0033199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3891">
        <w:rPr>
          <w:rFonts w:ascii="Times New Roman" w:hAnsi="Times New Roman" w:cs="Times New Roman"/>
          <w:b/>
          <w:sz w:val="24"/>
          <w:szCs w:val="24"/>
        </w:rPr>
        <w:t>***</w:t>
      </w:r>
    </w:p>
    <w:p w14:paraId="427F3E94" w14:textId="77777777" w:rsidR="00B070F2" w:rsidRDefault="0033199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Bøkene til Kåre Lilleholt og Falkanger &amp; Falkanger gir oppdaterte fremstillinger av den dynamiske tingsretten. </w:t>
      </w:r>
      <w:r w:rsidR="00386C77" w:rsidRPr="00FB4260">
        <w:rPr>
          <w:rFonts w:ascii="Times New Roman" w:hAnsi="Times New Roman" w:cs="Times New Roman"/>
          <w:sz w:val="24"/>
          <w:szCs w:val="24"/>
        </w:rPr>
        <w:t xml:space="preserve">Kapitlene i </w:t>
      </w:r>
      <w:proofErr w:type="spellStart"/>
      <w:r w:rsidR="00386C77" w:rsidRPr="00FB4260">
        <w:rPr>
          <w:rFonts w:ascii="Times New Roman" w:hAnsi="Times New Roman" w:cs="Times New Roman"/>
          <w:sz w:val="24"/>
          <w:szCs w:val="24"/>
        </w:rPr>
        <w:t>Lilleholts</w:t>
      </w:r>
      <w:proofErr w:type="spellEnd"/>
      <w:r w:rsidR="00386C77" w:rsidRPr="00FB4260">
        <w:rPr>
          <w:rFonts w:ascii="Times New Roman" w:hAnsi="Times New Roman" w:cs="Times New Roman"/>
          <w:sz w:val="24"/>
          <w:szCs w:val="24"/>
        </w:rPr>
        <w:t xml:space="preserve"> bok </w:t>
      </w:r>
      <w:r w:rsidR="00386C77">
        <w:rPr>
          <w:rFonts w:ascii="Times New Roman" w:hAnsi="Times New Roman" w:cs="Times New Roman"/>
          <w:sz w:val="24"/>
          <w:szCs w:val="24"/>
        </w:rPr>
        <w:t>inneholder ofte</w:t>
      </w:r>
      <w:r w:rsidR="00386C77" w:rsidRPr="00FB4260">
        <w:rPr>
          <w:rFonts w:ascii="Times New Roman" w:hAnsi="Times New Roman" w:cs="Times New Roman"/>
          <w:sz w:val="24"/>
          <w:szCs w:val="24"/>
        </w:rPr>
        <w:t xml:space="preserve"> et «Utsyn». Dette omfattes ikke av kunnskapskravene i faget, men kan likevel gjerne leses.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3501C94" w14:textId="77777777" w:rsidR="00B070F2" w:rsidRDefault="00725390">
      <w:pPr>
        <w:rPr>
          <w:rFonts w:ascii="Times New Roman" w:hAnsi="Times New Roman" w:cs="Times New Roman"/>
          <w:sz w:val="24"/>
          <w:szCs w:val="24"/>
        </w:rPr>
      </w:pPr>
      <w:r w:rsidRPr="00FB4260">
        <w:rPr>
          <w:rFonts w:ascii="Times New Roman" w:hAnsi="Times New Roman" w:cs="Times New Roman"/>
          <w:sz w:val="24"/>
          <w:szCs w:val="24"/>
        </w:rPr>
        <w:t xml:space="preserve">Temaet opptrinnsrett og opplåning er behandlet i </w:t>
      </w:r>
      <w:proofErr w:type="spellStart"/>
      <w:r w:rsidRPr="00FB4260">
        <w:rPr>
          <w:rFonts w:ascii="Times New Roman" w:hAnsi="Times New Roman" w:cs="Times New Roman"/>
          <w:sz w:val="24"/>
          <w:szCs w:val="24"/>
        </w:rPr>
        <w:t>Lilleholts</w:t>
      </w:r>
      <w:proofErr w:type="spellEnd"/>
      <w:r w:rsidRPr="00FB4260">
        <w:rPr>
          <w:rFonts w:ascii="Times New Roman" w:hAnsi="Times New Roman" w:cs="Times New Roman"/>
          <w:sz w:val="24"/>
          <w:szCs w:val="24"/>
        </w:rPr>
        <w:t xml:space="preserve"> bok kapittel 7. Fremstillingen på 10 sider dekker kunnskapskravene. En del studenter kan ønske en mer utfyllende fremstilling for bedre forståelse. Den nyeste fremstillingen av temaet er Hans Fredrik Mart</w:t>
      </w:r>
      <w:r w:rsidR="00B070F2">
        <w:rPr>
          <w:rFonts w:ascii="Times New Roman" w:hAnsi="Times New Roman" w:cs="Times New Roman"/>
          <w:sz w:val="24"/>
          <w:szCs w:val="24"/>
        </w:rPr>
        <w:t>h</w:t>
      </w:r>
      <w:r w:rsidRPr="00FB4260">
        <w:rPr>
          <w:rFonts w:ascii="Times New Roman" w:hAnsi="Times New Roman" w:cs="Times New Roman"/>
          <w:sz w:val="24"/>
          <w:szCs w:val="24"/>
        </w:rPr>
        <w:t xml:space="preserve">inussens artikkel i Jussens Venner fra 2020. </w:t>
      </w:r>
      <w:r w:rsidR="00331992" w:rsidRPr="00FB4260">
        <w:rPr>
          <w:rFonts w:ascii="Times New Roman" w:hAnsi="Times New Roman" w:cs="Times New Roman"/>
          <w:sz w:val="24"/>
          <w:szCs w:val="24"/>
        </w:rPr>
        <w:t xml:space="preserve">Skoghøys bok dekker temaet over 25 sider. </w:t>
      </w:r>
      <w:r w:rsidRPr="00FB4260">
        <w:rPr>
          <w:rFonts w:ascii="Times New Roman" w:hAnsi="Times New Roman" w:cs="Times New Roman"/>
          <w:sz w:val="24"/>
          <w:szCs w:val="24"/>
        </w:rPr>
        <w:t xml:space="preserve">Falkanger og Falkanger behandler temaet over 42 sider i </w:t>
      </w:r>
      <w:r w:rsidRPr="00FB4260">
        <w:rPr>
          <w:rFonts w:ascii="Times New Roman" w:hAnsi="Times New Roman" w:cs="Times New Roman"/>
          <w:sz w:val="24"/>
          <w:szCs w:val="24"/>
        </w:rPr>
        <w:lastRenderedPageBreak/>
        <w:t xml:space="preserve">kapittel XVII. Fremstillingen går vesentlig utover kunnskapskravet i faget, men kan være nyttig tilleggslitteratur. </w:t>
      </w:r>
    </w:p>
    <w:p w14:paraId="4DD027C4" w14:textId="2690927A" w:rsidR="00725390" w:rsidRPr="00FB4260" w:rsidRDefault="00386C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Bøkene til </w:t>
      </w:r>
      <w:proofErr w:type="spellStart"/>
      <w:r>
        <w:rPr>
          <w:rFonts w:ascii="Times New Roman" w:hAnsi="Times New Roman" w:cs="Times New Roman"/>
          <w:sz w:val="24"/>
          <w:szCs w:val="24"/>
        </w:rPr>
        <w:t>Skoghøy</w:t>
      </w:r>
      <w:proofErr w:type="spellEnd"/>
      <w:r w:rsidR="002828E2">
        <w:rPr>
          <w:rFonts w:ascii="Times New Roman" w:hAnsi="Times New Roman" w:cs="Times New Roman"/>
          <w:sz w:val="24"/>
          <w:szCs w:val="24"/>
        </w:rPr>
        <w:t xml:space="preserve"> og Andenæs overlapper noe med fremstillingen hos Lilleholt og Falkanger &amp; Falkanger. Disse bøkene kan derfor fungere som tilleggslitteratur for fordypning til hovedlitteraturen i dynamisk tingsrett. </w:t>
      </w:r>
    </w:p>
    <w:p w14:paraId="28AED5C6" w14:textId="6F820484" w:rsidR="008459F7" w:rsidRPr="00FB4260" w:rsidRDefault="008459F7">
      <w:pPr>
        <w:rPr>
          <w:rFonts w:ascii="Times New Roman" w:hAnsi="Times New Roman" w:cs="Times New Roman"/>
          <w:sz w:val="24"/>
          <w:szCs w:val="24"/>
        </w:rPr>
      </w:pPr>
      <w:r w:rsidRPr="00FB4260">
        <w:rPr>
          <w:rFonts w:ascii="Times New Roman" w:hAnsi="Times New Roman" w:cs="Times New Roman"/>
          <w:sz w:val="24"/>
          <w:szCs w:val="24"/>
        </w:rPr>
        <w:t>For å få god forståelse a</w:t>
      </w:r>
      <w:r w:rsidR="00DE229B">
        <w:rPr>
          <w:rFonts w:ascii="Times New Roman" w:hAnsi="Times New Roman" w:cs="Times New Roman"/>
          <w:sz w:val="24"/>
          <w:szCs w:val="24"/>
        </w:rPr>
        <w:t>v</w:t>
      </w:r>
      <w:r w:rsidRPr="00FB4260">
        <w:rPr>
          <w:rFonts w:ascii="Times New Roman" w:hAnsi="Times New Roman" w:cs="Times New Roman"/>
          <w:sz w:val="24"/>
          <w:szCs w:val="24"/>
        </w:rPr>
        <w:t xml:space="preserve"> temaene, anbefales at studentene bruker tid på å studere sentrale rettskilder direkte, som lovtekster og sentral rettspraksis, først og fremst Høyesteretts praksis. </w:t>
      </w:r>
      <w:r w:rsidR="00BD59E6" w:rsidRPr="00FB4260">
        <w:rPr>
          <w:rFonts w:ascii="Times New Roman" w:hAnsi="Times New Roman" w:cs="Times New Roman"/>
          <w:sz w:val="24"/>
          <w:szCs w:val="24"/>
        </w:rPr>
        <w:t>Det er rettsstoffet knyttet til temaene i læringskravene som skal forstås, og hovedlitteraturen er ett av flere hjelpemidler for det.</w:t>
      </w:r>
    </w:p>
    <w:p w14:paraId="332D9A18" w14:textId="2E897DCB" w:rsidR="00536F1D" w:rsidRPr="00FB4260" w:rsidRDefault="00536F1D">
      <w:pPr>
        <w:rPr>
          <w:rFonts w:ascii="Times New Roman" w:hAnsi="Times New Roman" w:cs="Times New Roman"/>
          <w:sz w:val="24"/>
          <w:szCs w:val="24"/>
        </w:rPr>
      </w:pPr>
      <w:r w:rsidRPr="00FB4260">
        <w:rPr>
          <w:rFonts w:ascii="Times New Roman" w:hAnsi="Times New Roman" w:cs="Times New Roman"/>
          <w:sz w:val="24"/>
          <w:szCs w:val="24"/>
        </w:rPr>
        <w:t xml:space="preserve">Den anbefalte tilleggslitteraturen kan bidra til bedre forståelse og andre perspektiver på emnene i faget. De anbefalte kapitlene i Knophs oversikt over Norges rett gir en kort innføring i fagene og kan med fordel brukes som innføringslitteratur. </w:t>
      </w:r>
      <w:r w:rsidR="00331992">
        <w:rPr>
          <w:rFonts w:ascii="Times New Roman" w:hAnsi="Times New Roman" w:cs="Times New Roman"/>
          <w:sz w:val="24"/>
          <w:szCs w:val="24"/>
        </w:rPr>
        <w:t>Det samme gjelder Vibeke Irene Løvolds bok Konkursrett kort forklart, som gir en oppdatert introduksjon til konkursretten.</w:t>
      </w:r>
      <w:r w:rsidR="00DE229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51173C" w14:textId="6DF52BF7" w:rsidR="004A36E3" w:rsidRPr="00FB4260" w:rsidRDefault="004A36E3">
      <w:pPr>
        <w:rPr>
          <w:rFonts w:ascii="Times New Roman" w:hAnsi="Times New Roman" w:cs="Times New Roman"/>
          <w:sz w:val="24"/>
          <w:szCs w:val="24"/>
        </w:rPr>
      </w:pPr>
    </w:p>
    <w:p w14:paraId="71A49465" w14:textId="7381AB76" w:rsidR="004A36E3" w:rsidRPr="00FB4260" w:rsidRDefault="004A36E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B4260">
        <w:rPr>
          <w:rFonts w:ascii="Times New Roman" w:hAnsi="Times New Roman" w:cs="Times New Roman"/>
          <w:b/>
          <w:sz w:val="24"/>
          <w:szCs w:val="24"/>
          <w:u w:val="single"/>
        </w:rPr>
        <w:t>Tilleggslitteratur</w:t>
      </w:r>
    </w:p>
    <w:p w14:paraId="509BCEF8" w14:textId="09640C9A" w:rsidR="0068044D" w:rsidRPr="002047A8" w:rsidRDefault="0068044D">
      <w:pPr>
        <w:rPr>
          <w:rFonts w:ascii="Times New Roman" w:hAnsi="Times New Roman" w:cs="Times New Roman"/>
          <w:sz w:val="24"/>
          <w:szCs w:val="24"/>
          <w:u w:val="single"/>
        </w:rPr>
      </w:pPr>
      <w:r w:rsidRPr="002047A8">
        <w:rPr>
          <w:rFonts w:ascii="Times New Roman" w:hAnsi="Times New Roman" w:cs="Times New Roman"/>
          <w:sz w:val="24"/>
          <w:szCs w:val="24"/>
          <w:u w:val="single"/>
        </w:rPr>
        <w:t>Innføringslitteratur</w:t>
      </w:r>
    </w:p>
    <w:p w14:paraId="5E4423F2" w14:textId="0994840F" w:rsidR="0068044D" w:rsidRPr="002828E2" w:rsidRDefault="00DE229B">
      <w:pPr>
        <w:rPr>
          <w:rFonts w:ascii="Times New Roman" w:hAnsi="Times New Roman" w:cs="Times New Roman"/>
          <w:sz w:val="24"/>
          <w:szCs w:val="24"/>
        </w:rPr>
      </w:pPr>
      <w:r w:rsidRPr="002828E2">
        <w:rPr>
          <w:rFonts w:ascii="Times New Roman" w:hAnsi="Times New Roman" w:cs="Times New Roman"/>
          <w:sz w:val="24"/>
          <w:szCs w:val="24"/>
        </w:rPr>
        <w:t>Ragna</w:t>
      </w:r>
      <w:r w:rsidR="0068044D" w:rsidRPr="002828E2">
        <w:rPr>
          <w:rFonts w:ascii="Times New Roman" w:hAnsi="Times New Roman" w:cs="Times New Roman"/>
          <w:sz w:val="24"/>
          <w:szCs w:val="24"/>
        </w:rPr>
        <w:t>r Knoph, Mads Andenæs, Harald Irgens-Jensen: Knophs oversikt over Norges rett, 15. utgave, Universitetsforlaget, 2019</w:t>
      </w:r>
      <w:r w:rsidR="009C077C">
        <w:rPr>
          <w:rFonts w:ascii="Times New Roman" w:hAnsi="Times New Roman" w:cs="Times New Roman"/>
          <w:sz w:val="24"/>
          <w:szCs w:val="24"/>
        </w:rPr>
        <w:t>, avsnitt 39-43 og 54-57.</w:t>
      </w:r>
    </w:p>
    <w:p w14:paraId="1BDACFE8" w14:textId="53C562C1" w:rsidR="0068044D" w:rsidRPr="002828E2" w:rsidRDefault="00331992">
      <w:pPr>
        <w:rPr>
          <w:rFonts w:ascii="Times New Roman" w:hAnsi="Times New Roman" w:cs="Times New Roman"/>
          <w:sz w:val="24"/>
          <w:szCs w:val="24"/>
        </w:rPr>
      </w:pPr>
      <w:r w:rsidRPr="002828E2">
        <w:rPr>
          <w:rFonts w:ascii="Times New Roman" w:hAnsi="Times New Roman" w:cs="Times New Roman"/>
          <w:sz w:val="24"/>
          <w:szCs w:val="24"/>
        </w:rPr>
        <w:t>Vibeke Irene Løvold: Konkursrett kort forklart, Universitetsforlaget, 2019.</w:t>
      </w:r>
    </w:p>
    <w:p w14:paraId="34FBFDE8" w14:textId="42487E21" w:rsidR="0068044D" w:rsidRPr="002828E2" w:rsidRDefault="0068044D">
      <w:pPr>
        <w:rPr>
          <w:rFonts w:ascii="Times New Roman" w:hAnsi="Times New Roman" w:cs="Times New Roman"/>
          <w:sz w:val="24"/>
          <w:szCs w:val="24"/>
        </w:rPr>
      </w:pPr>
    </w:p>
    <w:p w14:paraId="721B9173" w14:textId="54DB29AC" w:rsidR="0068044D" w:rsidRPr="002047A8" w:rsidRDefault="002828E2">
      <w:pPr>
        <w:rPr>
          <w:rFonts w:ascii="Times New Roman" w:hAnsi="Times New Roman" w:cs="Times New Roman"/>
          <w:sz w:val="24"/>
          <w:szCs w:val="24"/>
          <w:u w:val="single"/>
        </w:rPr>
      </w:pPr>
      <w:r w:rsidRPr="002047A8">
        <w:rPr>
          <w:rFonts w:ascii="Times New Roman" w:hAnsi="Times New Roman" w:cs="Times New Roman"/>
          <w:sz w:val="24"/>
          <w:szCs w:val="24"/>
          <w:u w:val="single"/>
        </w:rPr>
        <w:t xml:space="preserve">Tilleggslitteratur </w:t>
      </w:r>
    </w:p>
    <w:p w14:paraId="291D37F0" w14:textId="1228FF32" w:rsidR="00DE229B" w:rsidRDefault="00327A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Hans Fredrik Mart</w:t>
      </w:r>
      <w:r w:rsidR="0026308E">
        <w:rPr>
          <w:rFonts w:ascii="Times New Roman" w:hAnsi="Times New Roman" w:cs="Times New Roman"/>
          <w:sz w:val="24"/>
          <w:szCs w:val="24"/>
        </w:rPr>
        <w:t>hin</w:t>
      </w:r>
      <w:r>
        <w:rPr>
          <w:rFonts w:ascii="Times New Roman" w:hAnsi="Times New Roman" w:cs="Times New Roman"/>
          <w:sz w:val="24"/>
          <w:szCs w:val="24"/>
        </w:rPr>
        <w:t>ussen: Tredjemannsproblemene, Universitetsforlaget, 2019</w:t>
      </w:r>
    </w:p>
    <w:p w14:paraId="2DFD8508" w14:textId="7B68E2E3" w:rsidR="00327A1F" w:rsidRPr="002828E2" w:rsidRDefault="00327A1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Hilde Hauge: </w:t>
      </w:r>
      <w:proofErr w:type="spellStart"/>
      <w:r>
        <w:rPr>
          <w:rFonts w:ascii="Times New Roman" w:hAnsi="Times New Roman" w:cs="Times New Roman"/>
          <w:sz w:val="24"/>
          <w:szCs w:val="24"/>
        </w:rPr>
        <w:t>Løsørekjøpers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kreditorvern, Fagbokforlaget, 2016</w:t>
      </w:r>
    </w:p>
    <w:p w14:paraId="6CFE8B92" w14:textId="11444EA9" w:rsidR="0068044D" w:rsidRDefault="00DE229B">
      <w:pPr>
        <w:rPr>
          <w:rFonts w:ascii="Times New Roman" w:hAnsi="Times New Roman" w:cs="Times New Roman"/>
          <w:sz w:val="24"/>
          <w:szCs w:val="24"/>
        </w:rPr>
      </w:pPr>
      <w:r w:rsidRPr="002828E2">
        <w:rPr>
          <w:rFonts w:ascii="Times New Roman" w:hAnsi="Times New Roman" w:cs="Times New Roman"/>
          <w:sz w:val="24"/>
          <w:szCs w:val="24"/>
        </w:rPr>
        <w:t>Borgar H. Berg, Introduksjon til reglene om omstøtelse, Jussens Venner 2014 s. 61–120</w:t>
      </w:r>
    </w:p>
    <w:p w14:paraId="5C4DCB03" w14:textId="03650D78" w:rsidR="00327A1F" w:rsidRDefault="00327A1F" w:rsidP="00327A1F">
      <w:pPr>
        <w:pStyle w:val="Heading1"/>
        <w:rPr>
          <w:rStyle w:val="ng-binding"/>
          <w:b w:val="0"/>
          <w:sz w:val="24"/>
          <w:szCs w:val="24"/>
        </w:rPr>
      </w:pPr>
      <w:r w:rsidRPr="00327A1F">
        <w:rPr>
          <w:b w:val="0"/>
          <w:sz w:val="24"/>
          <w:szCs w:val="24"/>
        </w:rPr>
        <w:t xml:space="preserve">Erlend Haaskjold, Nicolai Skjerdal: </w:t>
      </w:r>
      <w:r w:rsidRPr="00327A1F">
        <w:rPr>
          <w:rStyle w:val="ng-binding"/>
          <w:b w:val="0"/>
          <w:sz w:val="24"/>
          <w:szCs w:val="24"/>
        </w:rPr>
        <w:t xml:space="preserve">Tredjemannsvern: dynamisk tingrett, konkursrett og </w:t>
      </w:r>
      <w:proofErr w:type="gramStart"/>
      <w:r w:rsidRPr="00327A1F">
        <w:rPr>
          <w:rStyle w:val="ng-binding"/>
          <w:b w:val="0"/>
          <w:sz w:val="24"/>
          <w:szCs w:val="24"/>
        </w:rPr>
        <w:t>panterett :</w:t>
      </w:r>
      <w:proofErr w:type="gramEnd"/>
      <w:r w:rsidRPr="00327A1F">
        <w:rPr>
          <w:rStyle w:val="ng-binding"/>
          <w:b w:val="0"/>
          <w:sz w:val="24"/>
          <w:szCs w:val="24"/>
        </w:rPr>
        <w:t xml:space="preserve"> oppgavesamling med veiledninger</w:t>
      </w:r>
      <w:r>
        <w:rPr>
          <w:rStyle w:val="ng-binding"/>
          <w:b w:val="0"/>
          <w:sz w:val="24"/>
          <w:szCs w:val="24"/>
        </w:rPr>
        <w:t>, Universitetsforlaget, 2013</w:t>
      </w:r>
    </w:p>
    <w:p w14:paraId="403E31E0" w14:textId="48346EE5" w:rsidR="00DE229B" w:rsidRPr="002828E2" w:rsidRDefault="00DE229B">
      <w:pPr>
        <w:rPr>
          <w:rFonts w:ascii="Times New Roman" w:hAnsi="Times New Roman" w:cs="Times New Roman"/>
          <w:sz w:val="24"/>
          <w:szCs w:val="24"/>
        </w:rPr>
      </w:pPr>
      <w:r w:rsidRPr="00327A1F">
        <w:rPr>
          <w:rFonts w:ascii="Times New Roman" w:hAnsi="Times New Roman" w:cs="Times New Roman"/>
          <w:bCs/>
          <w:sz w:val="24"/>
          <w:szCs w:val="24"/>
        </w:rPr>
        <w:t>Sjur Brækhus, Omsetning og kreditt 2</w:t>
      </w:r>
      <w:r w:rsidRPr="00327A1F">
        <w:rPr>
          <w:rFonts w:ascii="Times New Roman" w:hAnsi="Times New Roman" w:cs="Times New Roman"/>
          <w:sz w:val="24"/>
          <w:szCs w:val="24"/>
        </w:rPr>
        <w:t xml:space="preserve">. </w:t>
      </w:r>
      <w:r w:rsidRPr="00327A1F">
        <w:rPr>
          <w:rFonts w:ascii="Times New Roman" w:hAnsi="Times New Roman" w:cs="Times New Roman"/>
          <w:bCs/>
          <w:sz w:val="24"/>
          <w:szCs w:val="24"/>
        </w:rPr>
        <w:t>Pant og annen realsikkerhet</w:t>
      </w:r>
      <w:r w:rsidRPr="00327A1F">
        <w:rPr>
          <w:rFonts w:ascii="Times New Roman" w:hAnsi="Times New Roman" w:cs="Times New Roman"/>
          <w:sz w:val="24"/>
          <w:szCs w:val="24"/>
        </w:rPr>
        <w:t>, 3. utgave ved</w:t>
      </w:r>
      <w:r w:rsidRPr="002828E2">
        <w:rPr>
          <w:rFonts w:ascii="Times New Roman" w:hAnsi="Times New Roman" w:cs="Times New Roman"/>
          <w:sz w:val="24"/>
          <w:szCs w:val="24"/>
        </w:rPr>
        <w:t xml:space="preserve"> Borgar Høgetveit Berg (2005).</w:t>
      </w:r>
    </w:p>
    <w:p w14:paraId="1E8F212F" w14:textId="77770229" w:rsidR="00DE229B" w:rsidRPr="00B67E67" w:rsidRDefault="004975B5">
      <w:pPr>
        <w:rPr>
          <w:rFonts w:ascii="Times New Roman" w:hAnsi="Times New Roman" w:cs="Times New Roman"/>
          <w:sz w:val="24"/>
          <w:szCs w:val="24"/>
        </w:rPr>
      </w:pPr>
      <w:r w:rsidRPr="00B67E67">
        <w:rPr>
          <w:rFonts w:ascii="Times New Roman" w:hAnsi="Times New Roman" w:cs="Times New Roman"/>
          <w:bCs/>
          <w:sz w:val="24"/>
          <w:szCs w:val="24"/>
        </w:rPr>
        <w:t xml:space="preserve">Jens Edvin A. </w:t>
      </w:r>
      <w:proofErr w:type="spellStart"/>
      <w:r w:rsidRPr="00B67E67">
        <w:rPr>
          <w:rFonts w:ascii="Times New Roman" w:hAnsi="Times New Roman" w:cs="Times New Roman"/>
          <w:bCs/>
          <w:sz w:val="24"/>
          <w:szCs w:val="24"/>
        </w:rPr>
        <w:t>Skoghøy</w:t>
      </w:r>
      <w:proofErr w:type="spellEnd"/>
      <w:r w:rsidRPr="00B67E67">
        <w:rPr>
          <w:rFonts w:ascii="Times New Roman" w:hAnsi="Times New Roman" w:cs="Times New Roman"/>
          <w:bCs/>
          <w:sz w:val="24"/>
          <w:szCs w:val="24"/>
        </w:rPr>
        <w:t>: Panteloven med kommentarer</w:t>
      </w:r>
      <w:r w:rsidRPr="00B67E67">
        <w:rPr>
          <w:rFonts w:ascii="Times New Roman" w:hAnsi="Times New Roman" w:cs="Times New Roman"/>
          <w:sz w:val="24"/>
          <w:szCs w:val="24"/>
        </w:rPr>
        <w:t xml:space="preserve"> (3. utgave 2016) som er tilgjengelig på rettsdata</w:t>
      </w:r>
    </w:p>
    <w:p w14:paraId="2B9AD7E8" w14:textId="219AE821" w:rsidR="004975B5" w:rsidRDefault="004975B5">
      <w:pPr>
        <w:rPr>
          <w:rFonts w:ascii="Times New Roman" w:hAnsi="Times New Roman" w:cs="Times New Roman"/>
          <w:sz w:val="24"/>
          <w:szCs w:val="24"/>
        </w:rPr>
      </w:pPr>
      <w:r w:rsidRPr="00B67E67">
        <w:rPr>
          <w:rFonts w:ascii="Times New Roman" w:hAnsi="Times New Roman" w:cs="Times New Roman"/>
          <w:bCs/>
          <w:sz w:val="24"/>
          <w:szCs w:val="24"/>
        </w:rPr>
        <w:t>Thor Falkanger: Utilbørlighetsbegrepet i dekningsloven § 5</w:t>
      </w:r>
      <w:r w:rsidRPr="00B67E67">
        <w:rPr>
          <w:rFonts w:ascii="Times New Roman" w:hAnsi="Times New Roman" w:cs="Times New Roman"/>
          <w:sz w:val="24"/>
          <w:szCs w:val="24"/>
        </w:rPr>
        <w:t>–</w:t>
      </w:r>
      <w:r w:rsidRPr="00B67E67">
        <w:rPr>
          <w:rFonts w:ascii="Times New Roman" w:hAnsi="Times New Roman" w:cs="Times New Roman"/>
          <w:bCs/>
          <w:sz w:val="24"/>
          <w:szCs w:val="24"/>
        </w:rPr>
        <w:t>9</w:t>
      </w:r>
      <w:r w:rsidRPr="00B67E67">
        <w:rPr>
          <w:rFonts w:ascii="Times New Roman" w:hAnsi="Times New Roman" w:cs="Times New Roman"/>
          <w:sz w:val="24"/>
          <w:szCs w:val="24"/>
        </w:rPr>
        <w:t>, Jussens Venner 1998 s. 105–131</w:t>
      </w:r>
    </w:p>
    <w:p w14:paraId="4EC7ED34" w14:textId="213D388A" w:rsidR="009C077C" w:rsidRDefault="009C07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Thor Falkanger: Sikkerhet i egen forpliktelse, Lov og Rett, 2020 s. 325-337.</w:t>
      </w:r>
    </w:p>
    <w:p w14:paraId="44AEBBA2" w14:textId="385127F5" w:rsidR="002047A8" w:rsidRDefault="002047A8">
      <w:pPr>
        <w:rPr>
          <w:rFonts w:ascii="Times New Roman" w:hAnsi="Times New Roman" w:cs="Times New Roman"/>
          <w:sz w:val="24"/>
          <w:szCs w:val="24"/>
        </w:rPr>
      </w:pPr>
      <w:r w:rsidRPr="00FB4260">
        <w:rPr>
          <w:rFonts w:ascii="Times New Roman" w:hAnsi="Times New Roman" w:cs="Times New Roman"/>
          <w:sz w:val="24"/>
          <w:szCs w:val="24"/>
        </w:rPr>
        <w:t>Hans Fredrik Mart</w:t>
      </w:r>
      <w:r w:rsidR="0026308E">
        <w:rPr>
          <w:rFonts w:ascii="Times New Roman" w:hAnsi="Times New Roman" w:cs="Times New Roman"/>
          <w:sz w:val="24"/>
          <w:szCs w:val="24"/>
        </w:rPr>
        <w:t>h</w:t>
      </w:r>
      <w:r w:rsidRPr="00FB4260">
        <w:rPr>
          <w:rFonts w:ascii="Times New Roman" w:hAnsi="Times New Roman" w:cs="Times New Roman"/>
          <w:sz w:val="24"/>
          <w:szCs w:val="24"/>
        </w:rPr>
        <w:t>inussen: Opplåning av panterett, Jussens Venner, 2020 (6) s. 374-402</w:t>
      </w:r>
    </w:p>
    <w:p w14:paraId="31CF752C" w14:textId="6A0C062F" w:rsidR="009C077C" w:rsidRDefault="009C07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Borgar Høgetveit Berg: Beslagsretten, Universitetsforlaget, 2021</w:t>
      </w:r>
    </w:p>
    <w:p w14:paraId="52A26500" w14:textId="48E9677F" w:rsidR="004975B5" w:rsidRPr="00B67E67" w:rsidRDefault="004975B5">
      <w:pPr>
        <w:rPr>
          <w:rFonts w:ascii="Times New Roman" w:hAnsi="Times New Roman" w:cs="Times New Roman"/>
          <w:sz w:val="24"/>
          <w:szCs w:val="24"/>
        </w:rPr>
      </w:pPr>
      <w:r w:rsidRPr="00B67E67">
        <w:rPr>
          <w:rFonts w:ascii="Times New Roman" w:hAnsi="Times New Roman" w:cs="Times New Roman"/>
          <w:bCs/>
          <w:sz w:val="24"/>
          <w:szCs w:val="24"/>
        </w:rPr>
        <w:t xml:space="preserve">Mari </w:t>
      </w:r>
      <w:proofErr w:type="spellStart"/>
      <w:r w:rsidRPr="00B67E67">
        <w:rPr>
          <w:rFonts w:ascii="Times New Roman" w:hAnsi="Times New Roman" w:cs="Times New Roman"/>
          <w:bCs/>
          <w:sz w:val="24"/>
          <w:szCs w:val="24"/>
        </w:rPr>
        <w:t>Klungsøyr</w:t>
      </w:r>
      <w:proofErr w:type="spellEnd"/>
      <w:r w:rsidRPr="00B67E67">
        <w:rPr>
          <w:rFonts w:ascii="Times New Roman" w:hAnsi="Times New Roman" w:cs="Times New Roman"/>
          <w:bCs/>
          <w:sz w:val="24"/>
          <w:szCs w:val="24"/>
        </w:rPr>
        <w:t xml:space="preserve"> Kristiansen, «Objektiv proforma» - med særlig fokus på kreditorbeslag</w:t>
      </w:r>
      <w:r w:rsidRPr="00B67E67">
        <w:rPr>
          <w:rFonts w:ascii="Times New Roman" w:hAnsi="Times New Roman" w:cs="Times New Roman"/>
          <w:sz w:val="24"/>
          <w:szCs w:val="24"/>
        </w:rPr>
        <w:t>, Jussens Venner 2020 s. 275–303</w:t>
      </w:r>
    </w:p>
    <w:p w14:paraId="3D345A63" w14:textId="51B653EC" w:rsidR="004975B5" w:rsidRPr="00B67E67" w:rsidRDefault="004975B5">
      <w:pPr>
        <w:rPr>
          <w:rFonts w:ascii="Times New Roman" w:hAnsi="Times New Roman" w:cs="Times New Roman"/>
          <w:sz w:val="24"/>
          <w:szCs w:val="24"/>
        </w:rPr>
      </w:pPr>
      <w:r w:rsidRPr="00B67E67">
        <w:rPr>
          <w:rFonts w:ascii="Times New Roman" w:hAnsi="Times New Roman" w:cs="Times New Roman"/>
          <w:bCs/>
          <w:sz w:val="24"/>
          <w:szCs w:val="24"/>
        </w:rPr>
        <w:t>Kåre Lilleholt, Ekteskap og utlegg</w:t>
      </w:r>
      <w:r w:rsidRPr="00B67E67">
        <w:rPr>
          <w:rFonts w:ascii="Times New Roman" w:hAnsi="Times New Roman" w:cs="Times New Roman"/>
          <w:sz w:val="24"/>
          <w:szCs w:val="24"/>
        </w:rPr>
        <w:t>, JV 2001 s. 43–55</w:t>
      </w:r>
    </w:p>
    <w:p w14:paraId="5ABE7892" w14:textId="2DB096C1" w:rsidR="004975B5" w:rsidRPr="00B67E67" w:rsidRDefault="004975B5">
      <w:pPr>
        <w:rPr>
          <w:rFonts w:ascii="Times New Roman" w:hAnsi="Times New Roman" w:cs="Times New Roman"/>
          <w:sz w:val="24"/>
          <w:szCs w:val="24"/>
        </w:rPr>
      </w:pPr>
      <w:r w:rsidRPr="00B67E67">
        <w:rPr>
          <w:rFonts w:ascii="Times New Roman" w:hAnsi="Times New Roman" w:cs="Times New Roman"/>
          <w:bCs/>
          <w:sz w:val="24"/>
          <w:szCs w:val="24"/>
        </w:rPr>
        <w:t>Kåre Lilleholt, Bruk av reelle omsyn i formueretten</w:t>
      </w:r>
      <w:r w:rsidRPr="00B67E67">
        <w:rPr>
          <w:rFonts w:ascii="Times New Roman" w:hAnsi="Times New Roman" w:cs="Times New Roman"/>
          <w:sz w:val="24"/>
          <w:szCs w:val="24"/>
        </w:rPr>
        <w:t>, Jussens Venner 2000 s. 49–60</w:t>
      </w:r>
    </w:p>
    <w:p w14:paraId="7DC42A6C" w14:textId="1192A4D6" w:rsidR="004975B5" w:rsidRPr="00B67E67" w:rsidRDefault="004975B5">
      <w:pPr>
        <w:rPr>
          <w:rFonts w:ascii="Times New Roman" w:hAnsi="Times New Roman" w:cs="Times New Roman"/>
          <w:sz w:val="24"/>
          <w:szCs w:val="24"/>
        </w:rPr>
      </w:pPr>
      <w:r w:rsidRPr="00B67E67">
        <w:rPr>
          <w:rFonts w:ascii="Times New Roman" w:hAnsi="Times New Roman" w:cs="Times New Roman"/>
          <w:bCs/>
          <w:sz w:val="24"/>
          <w:szCs w:val="24"/>
        </w:rPr>
        <w:t>Hans Fredrik Mart</w:t>
      </w:r>
      <w:r w:rsidR="0026308E">
        <w:rPr>
          <w:rFonts w:ascii="Times New Roman" w:hAnsi="Times New Roman" w:cs="Times New Roman"/>
          <w:bCs/>
          <w:sz w:val="24"/>
          <w:szCs w:val="24"/>
        </w:rPr>
        <w:t>h</w:t>
      </w:r>
      <w:r w:rsidRPr="00B67E67">
        <w:rPr>
          <w:rFonts w:ascii="Times New Roman" w:hAnsi="Times New Roman" w:cs="Times New Roman"/>
          <w:bCs/>
          <w:sz w:val="24"/>
          <w:szCs w:val="24"/>
        </w:rPr>
        <w:t>inussen: «Forusstranda»: Kreditorvern ved fisjon og fusjon, rettsvernshevd og formuerettslige metodespørsmål</w:t>
      </w:r>
      <w:r w:rsidRPr="00B67E67">
        <w:rPr>
          <w:rFonts w:ascii="Times New Roman" w:hAnsi="Times New Roman" w:cs="Times New Roman"/>
          <w:sz w:val="24"/>
          <w:szCs w:val="24"/>
        </w:rPr>
        <w:t>, Jussens Venner 2017 s. 67–97,</w:t>
      </w:r>
    </w:p>
    <w:p w14:paraId="6A9427A1" w14:textId="0929DDE7" w:rsidR="004975B5" w:rsidRDefault="004975B5">
      <w:pPr>
        <w:rPr>
          <w:rFonts w:ascii="Times New Roman" w:hAnsi="Times New Roman" w:cs="Times New Roman"/>
          <w:sz w:val="24"/>
          <w:szCs w:val="24"/>
        </w:rPr>
      </w:pPr>
      <w:r w:rsidRPr="00B67E67">
        <w:rPr>
          <w:rFonts w:ascii="Times New Roman" w:hAnsi="Times New Roman" w:cs="Times New Roman"/>
          <w:sz w:val="24"/>
          <w:szCs w:val="24"/>
        </w:rPr>
        <w:t>Hans Fredrik Mart</w:t>
      </w:r>
      <w:r w:rsidR="0026308E">
        <w:rPr>
          <w:rFonts w:ascii="Times New Roman" w:hAnsi="Times New Roman" w:cs="Times New Roman"/>
          <w:sz w:val="24"/>
          <w:szCs w:val="24"/>
        </w:rPr>
        <w:t>h</w:t>
      </w:r>
      <w:r w:rsidRPr="00B67E67">
        <w:rPr>
          <w:rFonts w:ascii="Times New Roman" w:hAnsi="Times New Roman" w:cs="Times New Roman"/>
          <w:sz w:val="24"/>
          <w:szCs w:val="24"/>
        </w:rPr>
        <w:t xml:space="preserve">inussen: </w:t>
      </w:r>
      <w:r w:rsidRPr="00B67E67">
        <w:rPr>
          <w:rFonts w:ascii="Times New Roman" w:hAnsi="Times New Roman" w:cs="Times New Roman"/>
          <w:bCs/>
          <w:sz w:val="24"/>
          <w:szCs w:val="24"/>
        </w:rPr>
        <w:t xml:space="preserve">Kreditorbeslag i «ledig plass» i panteretter? </w:t>
      </w:r>
      <w:r w:rsidRPr="00B67E67">
        <w:rPr>
          <w:rFonts w:ascii="Times New Roman" w:hAnsi="Times New Roman" w:cs="Times New Roman"/>
          <w:sz w:val="24"/>
          <w:szCs w:val="24"/>
        </w:rPr>
        <w:t>Jussens Venner 2014 s. 259–281</w:t>
      </w:r>
    </w:p>
    <w:p w14:paraId="03A4A6BC" w14:textId="12D0C4C4" w:rsidR="009C077C" w:rsidRDefault="009C07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Juridisk Studentutvalg: Doms- og kjennelsessamling: Master i rettsvitenskap, 3. studieår, 4. utgave 2016</w:t>
      </w:r>
    </w:p>
    <w:p w14:paraId="4F36D37F" w14:textId="055C98B7" w:rsidR="009C077C" w:rsidRDefault="009C077C">
      <w:pPr>
        <w:rPr>
          <w:rFonts w:ascii="Times New Roman" w:hAnsi="Times New Roman" w:cs="Times New Roman"/>
          <w:sz w:val="24"/>
          <w:szCs w:val="24"/>
        </w:rPr>
      </w:pPr>
    </w:p>
    <w:sectPr w:rsidR="009C07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2" w:author="Inger Berg Ørstavik" w:date="2021-03-17T12:31:00Z" w:initials="IBØ">
    <w:p w14:paraId="353C9B29" w14:textId="7A7B57F3" w:rsidR="007E5E87" w:rsidRDefault="007E5E87">
      <w:pPr>
        <w:pStyle w:val="CommentText"/>
      </w:pPr>
      <w:r>
        <w:rPr>
          <w:rStyle w:val="CommentReference"/>
        </w:rPr>
        <w:annotationRef/>
      </w:r>
      <w:r>
        <w:t xml:space="preserve">Dagens fagbeskrivelse som utgår. </w:t>
      </w:r>
    </w:p>
  </w:comment>
  <w:comment w:id="6" w:author="Inger Berg Ørstavik" w:date="2021-03-17T12:31:00Z" w:initials="IBØ">
    <w:p w14:paraId="68EA058D" w14:textId="4F56D33A" w:rsidR="007E5E87" w:rsidRDefault="007E5E87">
      <w:pPr>
        <w:pStyle w:val="CommentText"/>
      </w:pPr>
      <w:r>
        <w:rPr>
          <w:rStyle w:val="CommentReference"/>
        </w:rPr>
        <w:annotationRef/>
      </w:r>
      <w:r>
        <w:rPr>
          <w:rStyle w:val="CommentReference"/>
        </w:rPr>
        <w:t xml:space="preserve">Ny hovedlitteratur i forhold til i dag. </w:t>
      </w:r>
    </w:p>
  </w:comment>
  <w:comment w:id="7" w:author="Inger Berg Ørstavik" w:date="2021-03-17T12:32:00Z" w:initials="IBØ">
    <w:p w14:paraId="5E139655" w14:textId="7B10DD80" w:rsidR="007E5E87" w:rsidRDefault="007E5E87">
      <w:pPr>
        <w:pStyle w:val="CommentText"/>
      </w:pPr>
      <w:r>
        <w:rPr>
          <w:rStyle w:val="CommentReference"/>
        </w:rPr>
        <w:annotationRef/>
      </w:r>
      <w:r>
        <w:t xml:space="preserve">Ny hovedlitteratur i forhold til i dag. Alternativ til Lilleholt. </w:t>
      </w:r>
    </w:p>
  </w:comment>
  <w:comment w:id="8" w:author="Inger Berg Ørstavik" w:date="2021-03-17T12:31:00Z" w:initials="IBØ">
    <w:p w14:paraId="2DEE8316" w14:textId="4CB64602" w:rsidR="007E5E87" w:rsidRDefault="007E5E87">
      <w:pPr>
        <w:pStyle w:val="CommentText"/>
      </w:pPr>
      <w:r>
        <w:rPr>
          <w:rStyle w:val="CommentReference"/>
        </w:rPr>
        <w:annotationRef/>
      </w:r>
      <w:r>
        <w:t xml:space="preserve">Hovedlitteratur er redusert til 10 sider, tidligere 25, alternativt 42 sider. </w:t>
      </w:r>
    </w:p>
  </w:comment>
  <w:comment w:id="9" w:author="Inger Berg Ørstavik" w:date="2021-03-17T12:32:00Z" w:initials="IBØ">
    <w:p w14:paraId="07A88B34" w14:textId="08EBEDEF" w:rsidR="007E5E87" w:rsidRDefault="007E5E87">
      <w:pPr>
        <w:pStyle w:val="CommentText"/>
      </w:pPr>
      <w:r>
        <w:rPr>
          <w:rStyle w:val="CommentReference"/>
        </w:rPr>
        <w:annotationRef/>
      </w:r>
      <w:r>
        <w:t>Redusert fra 25/42 sider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353C9B29" w15:done="0"/>
  <w15:commentEx w15:paraId="68EA058D" w15:done="0"/>
  <w15:commentEx w15:paraId="5E139655" w15:done="0"/>
  <w15:commentEx w15:paraId="2DEE8316" w15:done="0"/>
  <w15:commentEx w15:paraId="07A88B3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B3D8B9E" w16cid:durableId="23F4A6C2"/>
  <w16cid:commentId w16cid:paraId="4AD25BB9" w16cid:durableId="23F4A6DE"/>
  <w16cid:commentId w16cid:paraId="4BF8046F" w16cid:durableId="23F4A7AB"/>
  <w16cid:commentId w16cid:paraId="46215BA3" w16cid:durableId="23F4A889"/>
  <w16cid:commentId w16cid:paraId="24F095C7" w16cid:durableId="23F4A673"/>
  <w16cid:commentId w16cid:paraId="0D2B0EF1" w16cid:durableId="23F4A674"/>
  <w16cid:commentId w16cid:paraId="4711C155" w16cid:durableId="23F4A675"/>
  <w16cid:commentId w16cid:paraId="76EDDA16" w16cid:durableId="23F4A676"/>
  <w16cid:commentId w16cid:paraId="38719C56" w16cid:durableId="23F4A677"/>
  <w16cid:commentId w16cid:paraId="48D069D5" w16cid:durableId="23F4B3CE"/>
  <w16cid:commentId w16cid:paraId="3DBC90F4" w16cid:durableId="23F4A678"/>
  <w16cid:commentId w16cid:paraId="499D048D" w16cid:durableId="23F4A679"/>
  <w16cid:commentId w16cid:paraId="55142D65" w16cid:durableId="23F4A67A"/>
  <w16cid:commentId w16cid:paraId="1154B4FE" w16cid:durableId="23F4A67B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4A4E14"/>
    <w:multiLevelType w:val="multilevel"/>
    <w:tmpl w:val="140EB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4E2E76"/>
    <w:multiLevelType w:val="hybridMultilevel"/>
    <w:tmpl w:val="137029F6"/>
    <w:lvl w:ilvl="0" w:tplc="D9A8AD4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0E62A3"/>
    <w:multiLevelType w:val="multilevel"/>
    <w:tmpl w:val="BD6668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Inger Berg Ørstavik">
    <w15:presenceInfo w15:providerId="AD" w15:userId="S-1-5-21-1927809936-1189766144-1318725885-14920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12C"/>
    <w:rsid w:val="00024C2B"/>
    <w:rsid w:val="001423F0"/>
    <w:rsid w:val="001650E1"/>
    <w:rsid w:val="001A40DE"/>
    <w:rsid w:val="001C202E"/>
    <w:rsid w:val="002047A8"/>
    <w:rsid w:val="00252DF1"/>
    <w:rsid w:val="00262C30"/>
    <w:rsid w:val="0026308E"/>
    <w:rsid w:val="002828E2"/>
    <w:rsid w:val="0028706D"/>
    <w:rsid w:val="00287169"/>
    <w:rsid w:val="002B170F"/>
    <w:rsid w:val="002E5631"/>
    <w:rsid w:val="00306CB2"/>
    <w:rsid w:val="003141F2"/>
    <w:rsid w:val="00327A1F"/>
    <w:rsid w:val="00331992"/>
    <w:rsid w:val="0035245E"/>
    <w:rsid w:val="00356A6D"/>
    <w:rsid w:val="00386C77"/>
    <w:rsid w:val="003C02DF"/>
    <w:rsid w:val="003F546D"/>
    <w:rsid w:val="004975B5"/>
    <w:rsid w:val="004A36E3"/>
    <w:rsid w:val="004A3A5A"/>
    <w:rsid w:val="004C6542"/>
    <w:rsid w:val="005314CC"/>
    <w:rsid w:val="00536F1D"/>
    <w:rsid w:val="005601D9"/>
    <w:rsid w:val="005B5C5F"/>
    <w:rsid w:val="005F7162"/>
    <w:rsid w:val="00645414"/>
    <w:rsid w:val="0068044D"/>
    <w:rsid w:val="00684109"/>
    <w:rsid w:val="00693102"/>
    <w:rsid w:val="006B3386"/>
    <w:rsid w:val="00725390"/>
    <w:rsid w:val="00734AED"/>
    <w:rsid w:val="007E5E87"/>
    <w:rsid w:val="00832A11"/>
    <w:rsid w:val="008351F5"/>
    <w:rsid w:val="008459F7"/>
    <w:rsid w:val="00851C1C"/>
    <w:rsid w:val="00866FDE"/>
    <w:rsid w:val="00875765"/>
    <w:rsid w:val="0087612C"/>
    <w:rsid w:val="00877960"/>
    <w:rsid w:val="00913891"/>
    <w:rsid w:val="0091704B"/>
    <w:rsid w:val="009402C2"/>
    <w:rsid w:val="0096784E"/>
    <w:rsid w:val="00984BA3"/>
    <w:rsid w:val="009B1636"/>
    <w:rsid w:val="009B46A0"/>
    <w:rsid w:val="009C077C"/>
    <w:rsid w:val="00B070F2"/>
    <w:rsid w:val="00B11860"/>
    <w:rsid w:val="00B16D73"/>
    <w:rsid w:val="00B67E67"/>
    <w:rsid w:val="00B71ADC"/>
    <w:rsid w:val="00BD59E6"/>
    <w:rsid w:val="00C26BAA"/>
    <w:rsid w:val="00D23A06"/>
    <w:rsid w:val="00D65288"/>
    <w:rsid w:val="00D9092D"/>
    <w:rsid w:val="00D9719C"/>
    <w:rsid w:val="00DA026A"/>
    <w:rsid w:val="00DE229B"/>
    <w:rsid w:val="00E736F3"/>
    <w:rsid w:val="00E84918"/>
    <w:rsid w:val="00E90F33"/>
    <w:rsid w:val="00E96306"/>
    <w:rsid w:val="00EA52ED"/>
    <w:rsid w:val="00EE0AD3"/>
    <w:rsid w:val="00EE1EB6"/>
    <w:rsid w:val="00F823D0"/>
    <w:rsid w:val="00FB4260"/>
    <w:rsid w:val="00FC103D"/>
    <w:rsid w:val="00FE66D2"/>
    <w:rsid w:val="00FE7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9689A2"/>
  <w15:chartTrackingRefBased/>
  <w15:docId w15:val="{54077CD4-7DDF-44C8-BF14-F6C53BFD4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6804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E56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E563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E563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56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563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56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5631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68044D"/>
    <w:rPr>
      <w:rFonts w:ascii="Times New Roman" w:eastAsia="Times New Roman" w:hAnsi="Times New Roman" w:cs="Times New Roman"/>
      <w:b/>
      <w:bCs/>
      <w:kern w:val="36"/>
      <w:sz w:val="48"/>
      <w:szCs w:val="48"/>
      <w:lang w:eastAsia="nb-NO"/>
    </w:rPr>
  </w:style>
  <w:style w:type="character" w:customStyle="1" w:styleId="ng-binding">
    <w:name w:val="ng-binding"/>
    <w:basedOn w:val="DefaultParagraphFont"/>
    <w:rsid w:val="0068044D"/>
  </w:style>
  <w:style w:type="character" w:customStyle="1" w:styleId="last-name">
    <w:name w:val="last-name"/>
    <w:basedOn w:val="DefaultParagraphFont"/>
    <w:rsid w:val="0068044D"/>
  </w:style>
  <w:style w:type="character" w:styleId="Hyperlink">
    <w:name w:val="Hyperlink"/>
    <w:basedOn w:val="DefaultParagraphFont"/>
    <w:uiPriority w:val="99"/>
    <w:unhideWhenUsed/>
    <w:rsid w:val="00FE79AC"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F546D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F546D"/>
    <w:rPr>
      <w:rFonts w:ascii="Calibri" w:hAnsi="Calibri"/>
      <w:szCs w:val="21"/>
    </w:rPr>
  </w:style>
  <w:style w:type="character" w:styleId="FollowedHyperlink">
    <w:name w:val="FollowedHyperlink"/>
    <w:basedOn w:val="DefaultParagraphFont"/>
    <w:uiPriority w:val="99"/>
    <w:semiHidden/>
    <w:unhideWhenUsed/>
    <w:rsid w:val="00F823D0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866FD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971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3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7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0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0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16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653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43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50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580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470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521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7338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45945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72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3342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9973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6368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071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9830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5635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3242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5973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919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9073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327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0719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5597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077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412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144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7833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3732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562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5064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969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2957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402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10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2012</Words>
  <Characters>10665</Characters>
  <Application>Microsoft Office Word</Application>
  <DocSecurity>4</DocSecurity>
  <Lines>88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Inger Berg Ørstavik</dc:creator>
  <cp:keywords/>
  <dc:description/>
  <cp:lastModifiedBy>Anne Margit Tvenge</cp:lastModifiedBy>
  <cp:revision>2</cp:revision>
  <dcterms:created xsi:type="dcterms:W3CDTF">2021-03-17T13:25:00Z</dcterms:created>
  <dcterms:modified xsi:type="dcterms:W3CDTF">2021-03-17T13:25:00Z</dcterms:modified>
</cp:coreProperties>
</file>