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5082B" w14:textId="5CE842A2" w:rsidR="009861BA" w:rsidRPr="00040F71" w:rsidRDefault="00040F71">
      <w:pPr>
        <w:rPr>
          <w:rFonts w:cstheme="minorHAnsi"/>
          <w:b/>
          <w:bCs/>
          <w:sz w:val="28"/>
          <w:szCs w:val="28"/>
        </w:rPr>
      </w:pPr>
      <w:r w:rsidRPr="00040F71">
        <w:rPr>
          <w:rFonts w:cstheme="minorHAnsi"/>
          <w:b/>
          <w:bCs/>
          <w:sz w:val="28"/>
          <w:szCs w:val="28"/>
        </w:rPr>
        <w:t>Revisjon av v</w:t>
      </w:r>
      <w:r w:rsidR="00C51A6A" w:rsidRPr="00040F71">
        <w:rPr>
          <w:rFonts w:cstheme="minorHAnsi"/>
          <w:b/>
          <w:bCs/>
          <w:sz w:val="28"/>
          <w:szCs w:val="28"/>
        </w:rPr>
        <w:t>arslingsrutiner ved UiO</w:t>
      </w:r>
    </w:p>
    <w:p w14:paraId="00B24600" w14:textId="52342419" w:rsidR="00040F71" w:rsidRPr="00040F71" w:rsidRDefault="00040F71">
      <w:pPr>
        <w:rPr>
          <w:rFonts w:cstheme="minorHAnsi"/>
          <w:b/>
          <w:bCs/>
          <w:sz w:val="24"/>
          <w:szCs w:val="24"/>
        </w:rPr>
      </w:pPr>
    </w:p>
    <w:p w14:paraId="3559B278" w14:textId="39677612" w:rsidR="00040F71" w:rsidRDefault="00040F71">
      <w:r w:rsidRPr="00040F71">
        <w:rPr>
          <w:rFonts w:cstheme="minorHAnsi"/>
          <w:b/>
          <w:bCs/>
          <w:sz w:val="24"/>
          <w:szCs w:val="24"/>
        </w:rPr>
        <w:t>Varslingsrutinene ved UiO: (</w:t>
      </w:r>
      <w:hyperlink r:id="rId9" w:anchor="toc1" w:history="1">
        <w:r>
          <w:rPr>
            <w:rStyle w:val="Hyperkobling"/>
          </w:rPr>
          <w:t>Varslingsrutiner ved UiO - Universitetet i Oslo</w:t>
        </w:r>
      </w:hyperlink>
      <w:r>
        <w:t>)</w:t>
      </w:r>
    </w:p>
    <w:p w14:paraId="51D67515" w14:textId="17D1F481" w:rsidR="00C51A6A" w:rsidRPr="00040F71" w:rsidRDefault="00C51A6A">
      <w:pPr>
        <w:rPr>
          <w:rFonts w:cstheme="minorHAnsi"/>
          <w:b/>
          <w:bCs/>
          <w:sz w:val="24"/>
          <w:szCs w:val="24"/>
        </w:rPr>
      </w:pPr>
      <w:r w:rsidRPr="00040F71">
        <w:rPr>
          <w:rFonts w:cstheme="minorHAnsi"/>
          <w:b/>
          <w:bCs/>
          <w:sz w:val="24"/>
          <w:szCs w:val="24"/>
        </w:rPr>
        <w:t>1.Innledning</w:t>
      </w:r>
    </w:p>
    <w:p w14:paraId="4A5A4BAE" w14:textId="0BF94004" w:rsidR="00C51A6A" w:rsidRPr="00C51A6A" w:rsidRDefault="00C51A6A" w:rsidP="00C51A6A">
      <w:pPr>
        <w:pStyle w:val="NormalWeb"/>
        <w:spacing w:before="150" w:beforeAutospacing="0" w:after="375" w:afterAutospacing="0"/>
        <w:textAlignment w:val="baseline"/>
        <w:rPr>
          <w:rFonts w:asciiTheme="minorHAnsi" w:hAnsiTheme="minorHAnsi" w:cstheme="minorHAnsi"/>
          <w:color w:val="000000"/>
        </w:rPr>
      </w:pPr>
      <w:r w:rsidRPr="00C51A6A">
        <w:rPr>
          <w:rFonts w:asciiTheme="minorHAnsi" w:hAnsiTheme="minorHAnsi" w:cstheme="minorHAnsi"/>
          <w:color w:val="000000"/>
        </w:rPr>
        <w:t>UiO skal sikre et forsvarlig arbeids- og læringsmiljø etter arbeidsmiljøloven og universitets- og høyskoleloven. Retten til å varsle kan avdekke kritikkverdige forhold og hindre at nye oppstår. UiO oppfordrer ansatte og studenter til å si fra om kritikkverdige forhold.</w:t>
      </w:r>
    </w:p>
    <w:p w14:paraId="05163E7C" w14:textId="6C9DBACC" w:rsidR="00C51A6A" w:rsidRPr="00C51A6A" w:rsidRDefault="00C51A6A" w:rsidP="00C51A6A">
      <w:pPr>
        <w:pStyle w:val="NormalWeb"/>
        <w:spacing w:before="150" w:beforeAutospacing="0" w:after="375" w:afterAutospacing="0"/>
        <w:textAlignment w:val="baseline"/>
        <w:rPr>
          <w:rFonts w:asciiTheme="minorHAnsi" w:hAnsiTheme="minorHAnsi" w:cstheme="minorHAnsi"/>
          <w:color w:val="000000"/>
        </w:rPr>
      </w:pPr>
      <w:r w:rsidRPr="00C51A6A">
        <w:rPr>
          <w:rFonts w:asciiTheme="minorHAnsi" w:hAnsiTheme="minorHAnsi" w:cstheme="minorHAnsi"/>
          <w:color w:val="000000"/>
        </w:rPr>
        <w:t>Varslingsrutinene beskriver hvordan man kan varsle, hvem som mottar varslinger og hvordan UiO skal håndtere dem.</w:t>
      </w:r>
    </w:p>
    <w:p w14:paraId="552DB374"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2 Hva er å varsle?</w:t>
      </w:r>
    </w:p>
    <w:p w14:paraId="554A5BEE"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Å varsle er å si fra om kritikkverdige forhold ved UiO, det vil si forhold som er i strid med regler eller etiske retningslinjer samt etiske normer med bred tilslutning i samfunnet. Dette kan for eksempel være:</w:t>
      </w:r>
    </w:p>
    <w:p w14:paraId="20B59DCB"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fare for liv eller helse</w:t>
      </w:r>
    </w:p>
    <w:p w14:paraId="72733089"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fare for klima eller miljø</w:t>
      </w:r>
    </w:p>
    <w:p w14:paraId="4819F606"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korrupsjon eller annen økonomisk kriminalitet</w:t>
      </w:r>
    </w:p>
    <w:p w14:paraId="27002091"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misbruk av myndighet</w:t>
      </w:r>
    </w:p>
    <w:p w14:paraId="4AEE3317"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uforsvarlig lærings- eller arbeidsmiljø</w:t>
      </w:r>
    </w:p>
    <w:p w14:paraId="2F2AE015"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mobbing, diskriminering, trusler, vold, overgrep eller andre former for trakassering</w:t>
      </w:r>
    </w:p>
    <w:p w14:paraId="1AE36098" w14:textId="77777777" w:rsidR="00C51A6A" w:rsidRPr="00C51A6A" w:rsidRDefault="00C51A6A" w:rsidP="00C51A6A">
      <w:pPr>
        <w:numPr>
          <w:ilvl w:val="0"/>
          <w:numId w:val="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brudd på personopplysningssikkerheten</w:t>
      </w:r>
    </w:p>
    <w:p w14:paraId="1FFD6E54"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Denne listen er ikke uttømmende. </w:t>
      </w:r>
      <w:hyperlink r:id="rId10" w:history="1">
        <w:r w:rsidRPr="00C51A6A">
          <w:rPr>
            <w:rFonts w:eastAsia="Times New Roman" w:cstheme="minorHAnsi"/>
            <w:color w:val="0000FF"/>
            <w:sz w:val="24"/>
            <w:szCs w:val="24"/>
            <w:u w:val="single"/>
            <w:bdr w:val="none" w:sz="0" w:space="0" w:color="auto" w:frame="1"/>
            <w:lang w:eastAsia="en-GB"/>
          </w:rPr>
          <w:t>Se også UiOs retningslinjer mot trakassering</w:t>
        </w:r>
      </w:hyperlink>
      <w:r w:rsidRPr="00C51A6A">
        <w:rPr>
          <w:rFonts w:eastAsia="Times New Roman" w:cstheme="minorHAnsi"/>
          <w:color w:val="000000"/>
          <w:sz w:val="24"/>
          <w:szCs w:val="24"/>
          <w:lang w:eastAsia="en-GB"/>
        </w:rPr>
        <w:t>.</w:t>
      </w:r>
    </w:p>
    <w:p w14:paraId="587E4E74"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3 Hva regnes ikke som varsling?</w:t>
      </w:r>
    </w:p>
    <w:p w14:paraId="00948BFD" w14:textId="563FD385" w:rsidR="00C51A6A" w:rsidRPr="00C51A6A" w:rsidRDefault="00C51A6A" w:rsidP="0084ACC8">
      <w:pPr>
        <w:spacing w:before="150" w:after="375" w:line="240" w:lineRule="auto"/>
        <w:textAlignment w:val="baseline"/>
        <w:rPr>
          <w:rFonts w:eastAsia="Times New Roman"/>
          <w:color w:val="000000"/>
          <w:sz w:val="24"/>
          <w:szCs w:val="24"/>
          <w:lang w:eastAsia="en-GB"/>
        </w:rPr>
      </w:pPr>
      <w:r w:rsidRPr="0084ACC8">
        <w:rPr>
          <w:rFonts w:eastAsia="Times New Roman"/>
          <w:color w:val="000000" w:themeColor="text1"/>
          <w:sz w:val="24"/>
          <w:szCs w:val="24"/>
          <w:lang w:eastAsia="en-GB"/>
        </w:rPr>
        <w:t xml:space="preserve">Varslingsreglene omfatter ikke forhold som ansatte eller studenter mener er kritikkverdige </w:t>
      </w:r>
      <w:del w:id="0" w:author="Bjørn Ludvig Zwilgmeyer" w:date="2023-10-25T11:53:00Z">
        <w:r w:rsidRPr="0084ACC8" w:rsidDel="00C51A6A">
          <w:rPr>
            <w:rFonts w:eastAsia="Times New Roman"/>
            <w:color w:val="000000" w:themeColor="text1"/>
            <w:sz w:val="24"/>
            <w:szCs w:val="24"/>
            <w:lang w:eastAsia="en-GB"/>
          </w:rPr>
          <w:delText xml:space="preserve">bare </w:delText>
        </w:r>
      </w:del>
      <w:ins w:id="1" w:author="Bjørn Ludvig Zwilgmeyer" w:date="2023-10-25T11:53:00Z">
        <w:r w:rsidR="533EAAE2" w:rsidRPr="0084ACC8">
          <w:rPr>
            <w:rFonts w:eastAsia="Times New Roman"/>
            <w:color w:val="000000" w:themeColor="text1"/>
            <w:sz w:val="24"/>
            <w:szCs w:val="24"/>
            <w:lang w:eastAsia="en-GB"/>
          </w:rPr>
          <w:t xml:space="preserve">alene </w:t>
        </w:r>
      </w:ins>
      <w:r w:rsidRPr="0084ACC8">
        <w:rPr>
          <w:rFonts w:eastAsia="Times New Roman"/>
          <w:color w:val="000000" w:themeColor="text1"/>
          <w:sz w:val="24"/>
          <w:szCs w:val="24"/>
          <w:lang w:eastAsia="en-GB"/>
        </w:rPr>
        <w:t>ut fra egen politiske eller etiske overbevisning.</w:t>
      </w:r>
    </w:p>
    <w:p w14:paraId="5DCB2633" w14:textId="0259D948" w:rsidR="00C51A6A" w:rsidRDefault="00C51A6A" w:rsidP="0084ACC8">
      <w:pPr>
        <w:spacing w:before="150" w:after="375" w:line="240" w:lineRule="auto"/>
        <w:textAlignment w:val="baseline"/>
        <w:rPr>
          <w:rFonts w:eastAsia="Times New Roman"/>
          <w:color w:val="000000"/>
          <w:sz w:val="24"/>
          <w:szCs w:val="24"/>
          <w:lang w:eastAsia="en-GB"/>
        </w:rPr>
      </w:pPr>
      <w:r w:rsidRPr="0084ACC8">
        <w:rPr>
          <w:rFonts w:eastAsia="Times New Roman"/>
          <w:color w:val="000000" w:themeColor="text1"/>
          <w:sz w:val="24"/>
          <w:szCs w:val="24"/>
          <w:lang w:eastAsia="en-GB"/>
        </w:rPr>
        <w:t xml:space="preserve">Uenighet i beslutninger om budsjettfordeling, ansettelser, faglige prioriteringer eller vedtak med hjemmel i lov- og regelverk regnes </w:t>
      </w:r>
      <w:ins w:id="2" w:author="Bjørn Ludvig Zwilgmeyer" w:date="2023-10-25T11:54:00Z">
        <w:r w:rsidR="33028134" w:rsidRPr="0084ACC8">
          <w:rPr>
            <w:rFonts w:eastAsia="Times New Roman"/>
            <w:color w:val="000000" w:themeColor="text1"/>
            <w:sz w:val="24"/>
            <w:szCs w:val="24"/>
            <w:lang w:eastAsia="en-GB"/>
          </w:rPr>
          <w:t xml:space="preserve">normalt </w:t>
        </w:r>
      </w:ins>
      <w:r w:rsidRPr="0084ACC8">
        <w:rPr>
          <w:rFonts w:eastAsia="Times New Roman"/>
          <w:color w:val="000000" w:themeColor="text1"/>
          <w:sz w:val="24"/>
          <w:szCs w:val="24"/>
          <w:lang w:eastAsia="en-GB"/>
        </w:rPr>
        <w:t>ikke som varsling.</w:t>
      </w:r>
    </w:p>
    <w:p w14:paraId="558562B2" w14:textId="57223E21" w:rsidR="00C51A6A" w:rsidDel="000B71D1" w:rsidRDefault="00C51A6A" w:rsidP="00C51A6A">
      <w:pPr>
        <w:spacing w:before="150" w:after="375" w:line="240" w:lineRule="auto"/>
        <w:textAlignment w:val="baseline"/>
        <w:rPr>
          <w:ins w:id="3" w:author="Berit Synnes" w:date="2023-09-19T13:14:00Z"/>
          <w:del w:id="4" w:author="Bjørn Ludvig Zwilgmeyer" w:date="2023-09-21T08:45:00Z"/>
          <w:rFonts w:eastAsia="Times New Roman" w:cstheme="minorHAnsi"/>
          <w:color w:val="000000"/>
          <w:sz w:val="24"/>
          <w:szCs w:val="24"/>
          <w:lang w:eastAsia="en-GB"/>
        </w:rPr>
      </w:pPr>
      <w:r w:rsidRPr="00C51A6A">
        <w:rPr>
          <w:rFonts w:eastAsia="Times New Roman" w:cstheme="minorHAnsi"/>
          <w:color w:val="000000"/>
          <w:sz w:val="24"/>
          <w:szCs w:val="24"/>
          <w:lang w:eastAsia="en-GB"/>
        </w:rPr>
        <w:t>Varslingsreglene gjelder</w:t>
      </w:r>
      <w:ins w:id="5" w:author="Berit Synnes" w:date="2023-09-19T13:14:00Z">
        <w:r w:rsidR="002A5DAC">
          <w:rPr>
            <w:rFonts w:eastAsia="Times New Roman" w:cstheme="minorHAnsi"/>
            <w:color w:val="000000"/>
            <w:sz w:val="24"/>
            <w:szCs w:val="24"/>
            <w:lang w:eastAsia="en-GB"/>
          </w:rPr>
          <w:t xml:space="preserve"> heller</w:t>
        </w:r>
      </w:ins>
      <w:r w:rsidRPr="00C51A6A">
        <w:rPr>
          <w:rFonts w:eastAsia="Times New Roman" w:cstheme="minorHAnsi"/>
          <w:color w:val="000000"/>
          <w:sz w:val="24"/>
          <w:szCs w:val="24"/>
          <w:lang w:eastAsia="en-GB"/>
        </w:rPr>
        <w:t xml:space="preserve"> ikke for ansattes eget arbeidsforhold, for eksempel personalkonflikter, med mindre forholdet omfattes av pkt. 2.</w:t>
      </w:r>
      <w:ins w:id="6" w:author="Bjørn Ludvig Zwilgmeyer" w:date="2023-09-21T08:45:00Z">
        <w:r w:rsidR="000B71D1">
          <w:rPr>
            <w:rFonts w:eastAsia="Times New Roman" w:cstheme="minorHAnsi"/>
            <w:color w:val="000000"/>
            <w:sz w:val="24"/>
            <w:szCs w:val="24"/>
            <w:lang w:eastAsia="en-GB"/>
          </w:rPr>
          <w:t xml:space="preserve"> </w:t>
        </w:r>
      </w:ins>
    </w:p>
    <w:p w14:paraId="15864973" w14:textId="1AD07A5C" w:rsidR="00581E4E" w:rsidRDefault="004656C1" w:rsidP="00581E4E">
      <w:pPr>
        <w:spacing w:before="150" w:after="375" w:line="240" w:lineRule="auto"/>
        <w:textAlignment w:val="baseline"/>
        <w:rPr>
          <w:ins w:id="7" w:author="Berit Synnes" w:date="2023-09-21T15:13:00Z"/>
          <w:rFonts w:cstheme="minorHAnsi"/>
          <w:color w:val="000000"/>
          <w:sz w:val="24"/>
          <w:szCs w:val="24"/>
          <w:shd w:val="clear" w:color="auto" w:fill="FFFFFF"/>
        </w:rPr>
      </w:pPr>
      <w:ins w:id="8" w:author="Berit Synnes" w:date="2023-09-21T15:14:00Z">
        <w:r w:rsidRPr="3579D072">
          <w:rPr>
            <w:rFonts w:eastAsia="Times New Roman"/>
            <w:color w:val="000000" w:themeColor="text1"/>
            <w:sz w:val="24"/>
            <w:szCs w:val="24"/>
            <w:lang w:eastAsia="en-GB"/>
          </w:rPr>
          <w:lastRenderedPageBreak/>
          <w:t>Den ansatte kan ta s</w:t>
        </w:r>
      </w:ins>
      <w:ins w:id="9" w:author="Berit Synnes" w:date="2023-09-19T13:16:00Z">
        <w:r w:rsidR="002A5DAC" w:rsidRPr="3579D072">
          <w:rPr>
            <w:rFonts w:eastAsia="Times New Roman"/>
            <w:color w:val="000000" w:themeColor="text1"/>
            <w:sz w:val="24"/>
            <w:szCs w:val="24"/>
            <w:lang w:eastAsia="en-GB"/>
          </w:rPr>
          <w:t xml:space="preserve">like forhold </w:t>
        </w:r>
      </w:ins>
      <w:ins w:id="10" w:author="Berit Synnes" w:date="2023-09-22T08:50:00Z">
        <w:r w:rsidR="00C06972" w:rsidRPr="3579D072">
          <w:rPr>
            <w:rFonts w:eastAsia="Times New Roman"/>
            <w:color w:val="000000" w:themeColor="text1"/>
            <w:sz w:val="24"/>
            <w:szCs w:val="24"/>
            <w:lang w:eastAsia="en-GB"/>
          </w:rPr>
          <w:t xml:space="preserve">som er nevnt ovenfor </w:t>
        </w:r>
      </w:ins>
      <w:ins w:id="11" w:author="Berit Synnes" w:date="2023-09-21T15:14:00Z">
        <w:r w:rsidR="0009444A" w:rsidRPr="3579D072">
          <w:rPr>
            <w:rFonts w:eastAsia="Times New Roman"/>
            <w:color w:val="000000" w:themeColor="text1"/>
            <w:sz w:val="24"/>
            <w:szCs w:val="24"/>
            <w:lang w:eastAsia="en-GB"/>
          </w:rPr>
          <w:t>opp me</w:t>
        </w:r>
      </w:ins>
      <w:ins w:id="12" w:author="Berit Synnes" w:date="2023-09-21T15:15:00Z">
        <w:r w:rsidR="0009444A" w:rsidRPr="3579D072">
          <w:rPr>
            <w:rFonts w:eastAsia="Times New Roman"/>
            <w:color w:val="000000" w:themeColor="text1"/>
            <w:sz w:val="24"/>
            <w:szCs w:val="24"/>
            <w:lang w:eastAsia="en-GB"/>
          </w:rPr>
          <w:t xml:space="preserve">d </w:t>
        </w:r>
      </w:ins>
      <w:ins w:id="13" w:author="Berit Synnes" w:date="2023-09-19T13:16:00Z">
        <w:r w:rsidR="002A5DAC" w:rsidRPr="3579D072">
          <w:rPr>
            <w:rFonts w:eastAsia="Times New Roman"/>
            <w:color w:val="000000" w:themeColor="text1"/>
            <w:sz w:val="24"/>
            <w:szCs w:val="24"/>
            <w:lang w:eastAsia="en-GB"/>
          </w:rPr>
          <w:t>sin nærm</w:t>
        </w:r>
      </w:ins>
      <w:ins w:id="14" w:author="Berit Synnes" w:date="2023-09-19T13:17:00Z">
        <w:r w:rsidR="002A5DAC" w:rsidRPr="3579D072">
          <w:rPr>
            <w:rFonts w:eastAsia="Times New Roman"/>
            <w:color w:val="000000" w:themeColor="text1"/>
            <w:sz w:val="24"/>
            <w:szCs w:val="24"/>
            <w:lang w:eastAsia="en-GB"/>
          </w:rPr>
          <w:t>este leder.</w:t>
        </w:r>
      </w:ins>
      <w:ins w:id="15" w:author="Berit Synnes" w:date="2023-09-21T15:13:00Z">
        <w:r w:rsidR="00581E4E" w:rsidRPr="3579D072">
          <w:rPr>
            <w:color w:val="000000" w:themeColor="text1"/>
            <w:sz w:val="24"/>
            <w:szCs w:val="24"/>
          </w:rPr>
          <w:t xml:space="preserve"> </w:t>
        </w:r>
      </w:ins>
    </w:p>
    <w:p w14:paraId="006A8298" w14:textId="739494B2" w:rsidR="00581E4E" w:rsidRPr="000B71D1" w:rsidRDefault="1E0A767A">
      <w:pPr>
        <w:spacing w:before="150" w:after="375" w:line="240" w:lineRule="auto"/>
        <w:textAlignment w:val="baseline"/>
        <w:rPr>
          <w:ins w:id="16" w:author="Berit Synnes" w:date="2023-09-21T15:13:00Z"/>
          <w:del w:id="17" w:author="Bjørn Ludvig Zwilgmeyer" w:date="2023-10-25T12:11:00Z"/>
          <w:rFonts w:eastAsia="Times New Roman"/>
          <w:color w:val="000000"/>
          <w:sz w:val="24"/>
          <w:szCs w:val="24"/>
          <w:lang w:eastAsia="en-GB"/>
        </w:rPr>
        <w:pPrChange w:id="18" w:author="Bjørn Ludvig Zwilgmeyer" w:date="2023-10-25T12:11:00Z">
          <w:pPr/>
        </w:pPrChange>
      </w:pPr>
      <w:ins w:id="19" w:author="Bjørn Ludvig Zwilgmeyer" w:date="2023-10-25T12:11:00Z">
        <w:r w:rsidRPr="3579D072">
          <w:rPr>
            <w:rFonts w:ascii="Calibri" w:eastAsia="Calibri" w:hAnsi="Calibri" w:cs="Calibri"/>
            <w:color w:val="000000" w:themeColor="text1"/>
            <w:sz w:val="24"/>
            <w:szCs w:val="24"/>
          </w:rPr>
          <w:t xml:space="preserve">Mulige brudd på anerkjente forskningsetiske normer ved UiO kan meldes inn til sekretariat for </w:t>
        </w:r>
        <w:r w:rsidR="00581E4E">
          <w:fldChar w:fldCharType="begin"/>
        </w:r>
        <w:r w:rsidR="00581E4E">
          <w:instrText xml:space="preserve">HYPERLINK "https://www.uio.no/om/organisasjon/utvalg/forskningsetisk-utvalg/" </w:instrText>
        </w:r>
        <w:r w:rsidR="00581E4E">
          <w:fldChar w:fldCharType="separate"/>
        </w:r>
        <w:r w:rsidRPr="3579D072">
          <w:rPr>
            <w:rStyle w:val="Hyperkobling"/>
            <w:rFonts w:ascii="Calibri" w:eastAsia="Calibri" w:hAnsi="Calibri" w:cs="Calibri"/>
            <w:sz w:val="24"/>
            <w:szCs w:val="24"/>
          </w:rPr>
          <w:t>Forskningsetisk utvalg</w:t>
        </w:r>
        <w:r w:rsidR="00581E4E">
          <w:fldChar w:fldCharType="end"/>
        </w:r>
        <w:r w:rsidRPr="3579D072">
          <w:rPr>
            <w:rFonts w:ascii="Calibri" w:eastAsia="Calibri" w:hAnsi="Calibri" w:cs="Calibri"/>
            <w:color w:val="000000" w:themeColor="text1"/>
            <w:sz w:val="24"/>
            <w:szCs w:val="24"/>
          </w:rPr>
          <w:t xml:space="preserve">, nærmeste leder og Vitenskapsombudet ved UiO og vil bli behandlet i tråd med </w:t>
        </w:r>
        <w:r w:rsidR="00581E4E">
          <w:fldChar w:fldCharType="begin"/>
        </w:r>
        <w:r w:rsidR="00581E4E">
          <w:instrText xml:space="preserve">HYPERLINK "https://www.uio.no/om/hms/si-fra/forskningsetikk/retningslinjer-for-behandling-av-enkeltsaker-forskningsetisk-utvalg-7-februar-2023.pdf" </w:instrText>
        </w:r>
        <w:r w:rsidR="00581E4E">
          <w:fldChar w:fldCharType="separate"/>
        </w:r>
        <w:r w:rsidRPr="3579D072">
          <w:rPr>
            <w:rStyle w:val="Hyperkobling"/>
            <w:rFonts w:ascii="Calibri" w:eastAsia="Calibri" w:hAnsi="Calibri" w:cs="Calibri"/>
            <w:sz w:val="24"/>
            <w:szCs w:val="24"/>
          </w:rPr>
          <w:t>UiOs til enhver tid gjeldende retningslinjer</w:t>
        </w:r>
        <w:r w:rsidR="00581E4E">
          <w:fldChar w:fldCharType="end"/>
        </w:r>
        <w:r w:rsidRPr="3579D072">
          <w:rPr>
            <w:rFonts w:ascii="Calibri" w:eastAsia="Calibri" w:hAnsi="Calibri" w:cs="Calibri"/>
            <w:color w:val="000000" w:themeColor="text1"/>
            <w:sz w:val="24"/>
            <w:szCs w:val="24"/>
          </w:rPr>
          <w:t xml:space="preserve"> på området. </w:t>
        </w:r>
      </w:ins>
      <w:ins w:id="20" w:author="Berit Synnes" w:date="2023-09-21T15:13:00Z">
        <w:del w:id="21" w:author="Bjørn Ludvig Zwilgmeyer" w:date="2023-10-25T12:11:00Z">
          <w:r w:rsidR="00581E4E" w:rsidRPr="3579D072" w:rsidDel="00581E4E">
            <w:rPr>
              <w:color w:val="000000" w:themeColor="text1"/>
              <w:sz w:val="24"/>
              <w:szCs w:val="24"/>
            </w:rPr>
            <w:delText xml:space="preserve">Mulige brudd på anerkjente forskningsetiske normer ved UiO kan meldes inn til sekretariat for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"https://www.uio.no/om/organisasjon/utvalg/forskningsetisk-utvalg/" </w:instrText>
        </w:r>
        <w:r w:rsidR="00581E4E">
          <w:rPr>
            <w:color w:val="000000" w:themeColor="text1"/>
            <w:sz w:val="24"/>
            <w:szCs w:val="24"/>
          </w:rPr>
        </w:r>
        <w:r w:rsidR="00581E4E">
          <w:rPr>
            <w:color w:val="000000" w:themeColor="text1"/>
            <w:sz w:val="24"/>
            <w:szCs w:val="24"/>
          </w:rPr>
          <w:fldChar w:fldCharType="separate"/>
        </w:r>
      </w:ins>
      <w:del w:id="22" w:author="Bjørn Ludvig Zwilgmeyer" w:date="2023-10-25T12:11:00Z">
        <w:r w:rsidR="00581E4E" w:rsidRPr="3579D072">
          <w:fldChar w:fldCharType="begin"/>
        </w:r>
        <w:r w:rsidR="00581E4E">
          <w:delInstrText xml:space="preserve">HYPERLINK "https://www.uio.no/om/organisasjon/utvalg/forskningsetisk-utvalg/" </w:delInstrText>
        </w:r>
        <w:r w:rsidR="00581E4E" w:rsidRPr="3579D072">
          <w:fldChar w:fldCharType="separate"/>
        </w:r>
      </w:del>
      <w:ins w:id="23" w:author="Berit Synnes" w:date="2023-09-21T15:13:00Z">
        <w:del w:id="24" w:author="Bjørn Ludvig Zwilgmeyer" w:date="2023-10-25T12:11:00Z">
          <w:r w:rsidR="00581E4E" w:rsidRPr="3579D072" w:rsidDel="00581E4E">
            <w:rPr>
              <w:sz w:val="24"/>
              <w:szCs w:val="24"/>
            </w:rPr>
            <w:delText>Forskningsetisk utvalg</w:delText>
          </w:r>
        </w:del>
      </w:ins>
      <w:ins w:id="25" w:author="Bjørn Ludvig Zwilgmeyer" w:date="2023-10-25T11:58:00Z">
        <w:del w:id="26" w:author="Bjørn Ludvig Zwilgmeyer" w:date="2023-10-25T12:11:00Z">
          <w:r w:rsidR="00581E4E" w:rsidRPr="3579D072" w:rsidDel="1A675267">
            <w:rPr>
              <w:color w:val="000000" w:themeColor="text1"/>
              <w:sz w:val="24"/>
              <w:szCs w:val="24"/>
            </w:rPr>
            <w:delText xml:space="preserve"> eller f</w:delText>
          </w:r>
        </w:del>
      </w:ins>
      <w:ins w:id="27" w:author="Berit Synnes" w:date="2023-09-21T15:13:00Z">
        <w:r w:rsidR="00581E4E" w:rsidRPr="3579D072">
          <w:rPr>
            <w:color w:val="000000" w:themeColor="text1"/>
            <w:sz w:val="24"/>
            <w:szCs w:val="24"/>
          </w:rPr>
          <w:fldChar w:fldCharType="end"/>
        </w:r>
      </w:ins>
      <w:del w:id="28" w:author="Bjørn Ludvig Zwilgmeyer" w:date="2023-10-25T12:11:00Z">
        <w:r w:rsidR="00581E4E">
          <w:fldChar w:fldCharType="end"/>
        </w:r>
        <w:r w:rsidR="00581E4E" w:rsidRPr="3579D072" w:rsidDel="00581E4E">
          <w:rPr>
            <w:color w:val="000000" w:themeColor="text1"/>
            <w:sz w:val="24"/>
            <w:szCs w:val="24"/>
          </w:rPr>
          <w:delText xml:space="preserve"> </w:delText>
        </w:r>
      </w:del>
      <w:ins w:id="29" w:author="Berit Synnes" w:date="2023-09-21T15:13:00Z">
        <w:del w:id="30" w:author="Bjørn Ludvig Zwilgmeyer" w:date="2023-10-25T12:11:00Z">
          <w:r w:rsidR="00581E4E" w:rsidRPr="3579D072" w:rsidDel="00581E4E">
            <w:rPr>
              <w:color w:val="000000" w:themeColor="text1"/>
              <w:sz w:val="24"/>
              <w:szCs w:val="24"/>
            </w:rPr>
            <w:delText xml:space="preserve">og behandles i tråd med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"https://www.uio.no/om/hms/si-fra/forskningsetikk/retningslinjer-for-behandling-av-enkeltsaker-forskningsetisk-utvalg-7-februar-2023.pdf" </w:instrText>
        </w:r>
        <w:r w:rsidR="00581E4E">
          <w:rPr>
            <w:color w:val="000000" w:themeColor="text1"/>
            <w:sz w:val="24"/>
            <w:szCs w:val="24"/>
          </w:rPr>
        </w:r>
        <w:r w:rsidR="00581E4E">
          <w:rPr>
            <w:color w:val="000000" w:themeColor="text1"/>
            <w:sz w:val="24"/>
            <w:szCs w:val="24"/>
          </w:rPr>
          <w:fldChar w:fldCharType="separate"/>
        </w:r>
      </w:ins>
      <w:del w:id="31" w:author="Bjørn Ludvig Zwilgmeyer" w:date="2023-10-25T12:11:00Z">
        <w:r w:rsidR="00581E4E" w:rsidRPr="3579D072">
          <w:fldChar w:fldCharType="begin"/>
        </w:r>
        <w:r w:rsidR="00581E4E">
          <w:delInstrText xml:space="preserve">HYPERLINK "https://www.uio.no/om/hms/si-fra/forskningsetikk/retningslinjer-for-behandling-av-enkeltsaker-forskningsetisk-utvalg-7-februar-2023.pdf" </w:delInstrText>
        </w:r>
        <w:r w:rsidR="00581E4E" w:rsidRPr="3579D072">
          <w:fldChar w:fldCharType="separate"/>
        </w:r>
      </w:del>
      <w:ins w:id="32" w:author="Berit Synnes" w:date="2023-09-21T15:13:00Z">
        <w:del w:id="33" w:author="Bjørn Ludvig Zwilgmeyer" w:date="2023-10-25T12:11:00Z">
          <w:r w:rsidR="00581E4E" w:rsidRPr="3579D072" w:rsidDel="00581E4E">
            <w:rPr>
              <w:sz w:val="24"/>
              <w:szCs w:val="24"/>
            </w:rPr>
            <w:delText>UiOs retningslinjer</w:delText>
          </w:r>
        </w:del>
        <w:r w:rsidR="00581E4E" w:rsidRPr="3579D072">
          <w:rPr>
            <w:color w:val="000000" w:themeColor="text1"/>
            <w:sz w:val="24"/>
            <w:szCs w:val="24"/>
          </w:rPr>
          <w:fldChar w:fldCharType="end"/>
        </w:r>
      </w:ins>
      <w:del w:id="34" w:author="Bjørn Ludvig Zwilgmeyer" w:date="2023-10-25T12:11:00Z">
        <w:r w:rsidR="00581E4E">
          <w:fldChar w:fldCharType="end"/>
        </w:r>
      </w:del>
      <w:ins w:id="35" w:author="Berit Synnes" w:date="2023-09-21T15:13:00Z">
        <w:del w:id="36" w:author="Bjørn Ludvig Zwilgmeyer" w:date="2023-10-25T12:11:00Z">
          <w:r w:rsidR="00581E4E" w:rsidRPr="3579D072" w:rsidDel="00581E4E">
            <w:rPr>
              <w:color w:val="000000" w:themeColor="text1"/>
              <w:sz w:val="24"/>
              <w:szCs w:val="24"/>
            </w:rPr>
            <w:delText xml:space="preserve"> på området. Den ansatte kan ta opp spørsmål knyttet til forskningsetikk med sin nærmeste leder eller kontakte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"https://www.uio.no/om/organisasjon/vitenskapsombud/" </w:instrText>
        </w:r>
        <w:r w:rsidR="00581E4E">
          <w:rPr>
            <w:color w:val="000000" w:themeColor="text1"/>
            <w:sz w:val="24"/>
            <w:szCs w:val="24"/>
          </w:rPr>
        </w:r>
        <w:r w:rsidR="00581E4E">
          <w:rPr>
            <w:color w:val="000000" w:themeColor="text1"/>
            <w:sz w:val="24"/>
            <w:szCs w:val="24"/>
          </w:rPr>
          <w:fldChar w:fldCharType="separate"/>
        </w:r>
      </w:ins>
      <w:del w:id="37" w:author="Bjørn Ludvig Zwilgmeyer" w:date="2023-10-25T12:11:00Z">
        <w:r w:rsidR="00581E4E" w:rsidRPr="3579D072">
          <w:fldChar w:fldCharType="begin"/>
        </w:r>
        <w:r w:rsidR="00581E4E">
          <w:delInstrText xml:space="preserve">HYPERLINK "https://www.uio.no/om/organisasjon/vitenskapsombud/" </w:delInstrText>
        </w:r>
        <w:r w:rsidR="00581E4E" w:rsidRPr="3579D072">
          <w:fldChar w:fldCharType="separate"/>
        </w:r>
      </w:del>
      <w:ins w:id="38" w:author="Berit Synnes" w:date="2023-09-21T15:13:00Z">
        <w:del w:id="39" w:author="Bjørn Ludvig Zwilgmeyer" w:date="2023-10-25T12:11:00Z">
          <w:r w:rsidR="00581E4E" w:rsidRPr="3579D072" w:rsidDel="00581E4E">
            <w:rPr>
              <w:sz w:val="24"/>
              <w:szCs w:val="24"/>
            </w:rPr>
            <w:delText>Vitenskapsombudet</w:delText>
          </w:r>
        </w:del>
        <w:r w:rsidR="00581E4E" w:rsidRPr="3579D072">
          <w:rPr>
            <w:color w:val="000000" w:themeColor="text1"/>
            <w:sz w:val="24"/>
            <w:szCs w:val="24"/>
          </w:rPr>
          <w:fldChar w:fldCharType="end"/>
        </w:r>
      </w:ins>
      <w:del w:id="40" w:author="Bjørn Ludvig Zwilgmeyer" w:date="2023-10-25T12:11:00Z">
        <w:r w:rsidR="00581E4E">
          <w:fldChar w:fldCharType="end"/>
        </w:r>
      </w:del>
      <w:ins w:id="41" w:author="Berit Synnes" w:date="2023-09-21T15:13:00Z">
        <w:del w:id="42" w:author="Bjørn Ludvig Zwilgmeyer" w:date="2023-10-25T12:11:00Z">
          <w:r w:rsidR="00581E4E" w:rsidRPr="3579D072" w:rsidDel="00581E4E">
            <w:rPr>
              <w:color w:val="000000" w:themeColor="text1"/>
              <w:sz w:val="24"/>
              <w:szCs w:val="24"/>
            </w:rPr>
            <w:delText xml:space="preserve"> ved UiO.  </w:delText>
          </w:r>
        </w:del>
      </w:ins>
    </w:p>
    <w:p w14:paraId="73C507EB" w14:textId="1120A197" w:rsidR="002A5DAC" w:rsidRPr="00C51A6A" w:rsidRDefault="002A5DAC" w:rsidP="00C51A6A">
      <w:pPr>
        <w:spacing w:before="150" w:after="375" w:line="240" w:lineRule="auto"/>
        <w:textAlignment w:val="baseline"/>
        <w:rPr>
          <w:rFonts w:eastAsia="Times New Roman" w:cstheme="minorHAnsi"/>
          <w:color w:val="000000"/>
          <w:sz w:val="24"/>
          <w:szCs w:val="24"/>
          <w:lang w:eastAsia="en-GB"/>
        </w:rPr>
      </w:pPr>
    </w:p>
    <w:p w14:paraId="792828BE"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4 Hvem har rett til å varsle?</w:t>
      </w:r>
    </w:p>
    <w:p w14:paraId="14AFF850" w14:textId="3AA9B3E2" w:rsidR="00C51A6A" w:rsidRPr="00C51A6A" w:rsidRDefault="00982E60" w:rsidP="00C51A6A">
      <w:pPr>
        <w:spacing w:before="150" w:after="375" w:line="240" w:lineRule="auto"/>
        <w:textAlignment w:val="baseline"/>
        <w:rPr>
          <w:rFonts w:eastAsia="Times New Roman" w:cstheme="minorHAnsi"/>
          <w:color w:val="000000"/>
          <w:sz w:val="24"/>
          <w:szCs w:val="24"/>
          <w:lang w:eastAsia="en-GB"/>
        </w:rPr>
      </w:pPr>
      <w:ins w:id="43" w:author="Bjørn Ludvig Zwilgmeyer" w:date="2023-09-21T09:20:00Z">
        <w:r>
          <w:rPr>
            <w:rFonts w:eastAsia="Times New Roman" w:cstheme="minorHAnsi"/>
            <w:color w:val="000000"/>
            <w:sz w:val="24"/>
            <w:szCs w:val="24"/>
            <w:lang w:eastAsia="en-GB"/>
          </w:rPr>
          <w:t>Alle</w:t>
        </w:r>
      </w:ins>
      <w:ins w:id="44" w:author="Bjørn Ludvig Zwilgmeyer" w:date="2023-09-21T09:19:00Z">
        <w:r>
          <w:rPr>
            <w:rFonts w:eastAsia="Times New Roman" w:cstheme="minorHAnsi"/>
            <w:color w:val="000000"/>
            <w:sz w:val="24"/>
            <w:szCs w:val="24"/>
            <w:lang w:eastAsia="en-GB"/>
          </w:rPr>
          <w:t xml:space="preserve"> har rett til å varsle om</w:t>
        </w:r>
      </w:ins>
      <w:ins w:id="45" w:author="Bjørn Ludvig Zwilgmeyer" w:date="2023-09-21T09:20:00Z">
        <w:r>
          <w:rPr>
            <w:rFonts w:eastAsia="Times New Roman" w:cstheme="minorHAnsi"/>
            <w:color w:val="000000"/>
            <w:sz w:val="24"/>
            <w:szCs w:val="24"/>
            <w:lang w:eastAsia="en-GB"/>
          </w:rPr>
          <w:t xml:space="preserve"> ethvert kritikkverdig forhold ved UiO. </w:t>
        </w:r>
      </w:ins>
      <w:ins w:id="46" w:author="Bjørn Ludvig Zwilgmeyer" w:date="2023-09-21T09:19:00Z">
        <w:r>
          <w:rPr>
            <w:rFonts w:eastAsia="Times New Roman" w:cstheme="minorHAnsi"/>
            <w:color w:val="000000"/>
            <w:sz w:val="24"/>
            <w:szCs w:val="24"/>
            <w:lang w:eastAsia="en-GB"/>
          </w:rPr>
          <w:t xml:space="preserve"> </w:t>
        </w:r>
      </w:ins>
      <w:r w:rsidR="00C51A6A" w:rsidRPr="00C51A6A">
        <w:rPr>
          <w:rFonts w:eastAsia="Times New Roman" w:cstheme="minorHAnsi"/>
          <w:color w:val="000000"/>
          <w:sz w:val="24"/>
          <w:szCs w:val="24"/>
          <w:lang w:eastAsia="en-GB"/>
        </w:rPr>
        <w:t>Ansatte, ph.d.-kandidater</w:t>
      </w:r>
      <w:ins w:id="47" w:author="Bjørn Ludvig Zwilgmeyer" w:date="2023-09-21T09:04:00Z">
        <w:r w:rsidR="00801699">
          <w:rPr>
            <w:rFonts w:eastAsia="Times New Roman" w:cstheme="minorHAnsi"/>
            <w:color w:val="000000"/>
            <w:sz w:val="24"/>
            <w:szCs w:val="24"/>
            <w:lang w:eastAsia="en-GB"/>
          </w:rPr>
          <w:t xml:space="preserve">, </w:t>
        </w:r>
      </w:ins>
      <w:r w:rsidR="00C51A6A" w:rsidRPr="00C51A6A">
        <w:rPr>
          <w:rFonts w:eastAsia="Times New Roman" w:cstheme="minorHAnsi"/>
          <w:color w:val="000000"/>
          <w:sz w:val="24"/>
          <w:szCs w:val="24"/>
          <w:lang w:eastAsia="en-GB"/>
        </w:rPr>
        <w:t xml:space="preserve"> </w:t>
      </w:r>
      <w:del w:id="48" w:author="Berit Synnes" w:date="2023-09-19T13:19:00Z">
        <w:r w:rsidR="00C51A6A" w:rsidRPr="00C51A6A" w:rsidDel="002A5DAC">
          <w:rPr>
            <w:rFonts w:eastAsia="Times New Roman" w:cstheme="minorHAnsi"/>
            <w:color w:val="000000"/>
            <w:sz w:val="24"/>
            <w:szCs w:val="24"/>
            <w:lang w:eastAsia="en-GB"/>
          </w:rPr>
          <w:delText xml:space="preserve">og </w:delText>
        </w:r>
      </w:del>
      <w:r w:rsidR="00C51A6A" w:rsidRPr="00C51A6A">
        <w:rPr>
          <w:rFonts w:eastAsia="Times New Roman" w:cstheme="minorHAnsi"/>
          <w:color w:val="000000"/>
          <w:sz w:val="24"/>
          <w:szCs w:val="24"/>
          <w:lang w:eastAsia="en-GB"/>
        </w:rPr>
        <w:t>studenter ved UiO</w:t>
      </w:r>
      <w:ins w:id="49" w:author="Berit Synnes" w:date="2023-09-19T13:19:00Z">
        <w:r w:rsidR="002A5DAC">
          <w:rPr>
            <w:rFonts w:eastAsia="Times New Roman" w:cstheme="minorHAnsi"/>
            <w:color w:val="000000"/>
            <w:sz w:val="24"/>
            <w:szCs w:val="24"/>
            <w:lang w:eastAsia="en-GB"/>
          </w:rPr>
          <w:t>, samt innleide arbeidstakere</w:t>
        </w:r>
      </w:ins>
      <w:r w:rsidR="00C51A6A" w:rsidRPr="00C51A6A">
        <w:rPr>
          <w:rFonts w:eastAsia="Times New Roman" w:cstheme="minorHAnsi"/>
          <w:color w:val="000000"/>
          <w:sz w:val="24"/>
          <w:szCs w:val="24"/>
          <w:lang w:eastAsia="en-GB"/>
        </w:rPr>
        <w:t xml:space="preserve"> kan varsle i tråd med disse varslingsrutinene. For alle andre gjelder varslingsrutinene så langt de passer.</w:t>
      </w:r>
    </w:p>
    <w:p w14:paraId="71AB5B3B" w14:textId="1F47AD73" w:rsidR="00E37592" w:rsidRPr="00732CC8" w:rsidRDefault="00C51A6A">
      <w:pPr>
        <w:spacing w:before="900" w:after="150" w:line="240" w:lineRule="auto"/>
        <w:textAlignment w:val="baseline"/>
        <w:outlineLvl w:val="1"/>
        <w:rPr>
          <w:ins w:id="50" w:author="Berit Synnes" w:date="2023-09-22T09:19:00Z"/>
          <w:rFonts w:eastAsia="Times New Roman" w:cstheme="minorHAnsi"/>
          <w:b/>
          <w:bCs/>
          <w:color w:val="000000"/>
          <w:spacing w:val="3"/>
          <w:sz w:val="24"/>
          <w:szCs w:val="24"/>
          <w:lang w:eastAsia="en-GB"/>
          <w:rPrChange w:id="51" w:author="Berit Synnes" w:date="2023-09-22T09:21:00Z">
            <w:rPr>
              <w:ins w:id="52" w:author="Berit Synnes" w:date="2023-09-22T09:19:00Z"/>
            </w:rPr>
          </w:rPrChange>
        </w:rPr>
        <w:pPrChange w:id="53" w:author="Berit Synnes" w:date="2023-09-22T09:20:00Z">
          <w:pPr>
            <w:spacing w:after="0" w:line="240" w:lineRule="auto"/>
            <w:textAlignment w:val="baseline"/>
          </w:pPr>
        </w:pPrChange>
      </w:pPr>
      <w:r w:rsidRPr="00C51A6A">
        <w:rPr>
          <w:rFonts w:eastAsia="Times New Roman" w:cstheme="minorHAnsi"/>
          <w:b/>
          <w:bCs/>
          <w:color w:val="000000"/>
          <w:spacing w:val="3"/>
          <w:sz w:val="24"/>
          <w:szCs w:val="24"/>
          <w:lang w:eastAsia="en-GB"/>
        </w:rPr>
        <w:t>5 Varslingsplikt for ansatte</w:t>
      </w:r>
    </w:p>
    <w:p w14:paraId="4E781C6C" w14:textId="6702B790" w:rsidR="00C51A6A" w:rsidRPr="00C51A6A" w:rsidRDefault="00854A0B" w:rsidP="00C51A6A">
      <w:pPr>
        <w:spacing w:after="0" w:line="240" w:lineRule="auto"/>
        <w:textAlignment w:val="baseline"/>
        <w:rPr>
          <w:rFonts w:eastAsia="Times New Roman" w:cstheme="minorHAnsi"/>
          <w:color w:val="000000"/>
          <w:sz w:val="24"/>
          <w:szCs w:val="24"/>
          <w:lang w:eastAsia="en-GB"/>
        </w:rPr>
      </w:pPr>
      <w:ins w:id="54" w:author="Berit Synnes" w:date="2023-09-21T15:17:00Z">
        <w:r>
          <w:rPr>
            <w:rFonts w:eastAsia="Times New Roman" w:cstheme="minorHAnsi"/>
            <w:color w:val="000000"/>
            <w:sz w:val="24"/>
            <w:szCs w:val="24"/>
            <w:lang w:eastAsia="en-GB"/>
          </w:rPr>
          <w:t xml:space="preserve">I noen tilfeller har </w:t>
        </w:r>
      </w:ins>
      <w:ins w:id="55" w:author="Berit Synnes" w:date="2023-09-21T15:18:00Z">
        <w:r w:rsidR="00A102DC">
          <w:rPr>
            <w:rFonts w:eastAsia="Times New Roman" w:cstheme="minorHAnsi"/>
            <w:color w:val="000000"/>
            <w:sz w:val="24"/>
            <w:szCs w:val="24"/>
            <w:lang w:eastAsia="en-GB"/>
          </w:rPr>
          <w:t>den ansatte</w:t>
        </w:r>
      </w:ins>
      <w:ins w:id="56" w:author="Berit Synnes" w:date="2023-09-21T15:21:00Z">
        <w:r w:rsidR="00D81EF5">
          <w:rPr>
            <w:rFonts w:eastAsia="Times New Roman" w:cstheme="minorHAnsi"/>
            <w:color w:val="000000"/>
            <w:sz w:val="24"/>
            <w:szCs w:val="24"/>
            <w:lang w:eastAsia="en-GB"/>
          </w:rPr>
          <w:t xml:space="preserve"> en </w:t>
        </w:r>
        <w:r w:rsidR="00022F99">
          <w:rPr>
            <w:rFonts w:eastAsia="Times New Roman" w:cstheme="minorHAnsi"/>
            <w:color w:val="000000"/>
            <w:sz w:val="24"/>
            <w:szCs w:val="24"/>
            <w:lang w:eastAsia="en-GB"/>
          </w:rPr>
          <w:t xml:space="preserve">plikt til å </w:t>
        </w:r>
        <w:proofErr w:type="spellStart"/>
        <w:proofErr w:type="gramStart"/>
        <w:r w:rsidR="00022F99">
          <w:rPr>
            <w:rFonts w:eastAsia="Times New Roman" w:cstheme="minorHAnsi"/>
            <w:color w:val="000000"/>
            <w:sz w:val="24"/>
            <w:szCs w:val="24"/>
            <w:lang w:eastAsia="en-GB"/>
          </w:rPr>
          <w:t>varsle</w:t>
        </w:r>
      </w:ins>
      <w:ins w:id="57" w:author="Berit Synnes" w:date="2023-09-21T15:22:00Z">
        <w:r w:rsidR="00022F99">
          <w:rPr>
            <w:rFonts w:eastAsia="Times New Roman" w:cstheme="minorHAnsi"/>
            <w:color w:val="000000"/>
            <w:sz w:val="24"/>
            <w:szCs w:val="24"/>
            <w:lang w:eastAsia="en-GB"/>
          </w:rPr>
          <w:t>,</w:t>
        </w:r>
      </w:ins>
      <w:r w:rsidR="00C51A6A" w:rsidRPr="00C51A6A">
        <w:rPr>
          <w:rFonts w:eastAsia="Times New Roman" w:cstheme="minorHAnsi"/>
          <w:color w:val="000000"/>
          <w:sz w:val="24"/>
          <w:szCs w:val="24"/>
          <w:lang w:eastAsia="en-GB"/>
        </w:rPr>
        <w:t>etter</w:t>
      </w:r>
      <w:proofErr w:type="spellEnd"/>
      <w:proofErr w:type="gramEnd"/>
      <w:r w:rsidR="00C51A6A" w:rsidRPr="00C51A6A">
        <w:rPr>
          <w:rFonts w:eastAsia="Times New Roman" w:cstheme="minorHAnsi"/>
          <w:color w:val="000000"/>
          <w:sz w:val="24"/>
          <w:szCs w:val="24"/>
          <w:lang w:eastAsia="en-GB"/>
        </w:rPr>
        <w:t> </w:t>
      </w:r>
      <w:hyperlink r:id="rId11" w:history="1">
        <w:r w:rsidR="00C51A6A" w:rsidRPr="00C51A6A">
          <w:rPr>
            <w:rFonts w:eastAsia="Times New Roman" w:cstheme="minorHAnsi"/>
            <w:color w:val="0000FF"/>
            <w:sz w:val="24"/>
            <w:szCs w:val="24"/>
            <w:u w:val="single"/>
            <w:bdr w:val="none" w:sz="0" w:space="0" w:color="auto" w:frame="1"/>
            <w:lang w:eastAsia="en-GB"/>
          </w:rPr>
          <w:t>arbeidsmiljøloven § 2-3 (lovdata.no)</w:t>
        </w:r>
      </w:hyperlink>
      <w:r w:rsidR="00C51A6A" w:rsidRPr="00C51A6A">
        <w:rPr>
          <w:rFonts w:eastAsia="Times New Roman" w:cstheme="minorHAnsi"/>
          <w:color w:val="000000"/>
          <w:sz w:val="24"/>
          <w:szCs w:val="24"/>
          <w:lang w:eastAsia="en-GB"/>
        </w:rPr>
        <w:t> </w:t>
      </w:r>
      <w:ins w:id="58" w:author="Berit Synnes" w:date="2023-09-21T15:22:00Z">
        <w:r w:rsidR="00022F99">
          <w:rPr>
            <w:rFonts w:eastAsia="Times New Roman" w:cstheme="minorHAnsi"/>
            <w:color w:val="000000"/>
            <w:sz w:val="24"/>
            <w:szCs w:val="24"/>
            <w:lang w:eastAsia="en-GB"/>
          </w:rPr>
          <w:t xml:space="preserve">. </w:t>
        </w:r>
        <w:r w:rsidR="0052741D">
          <w:rPr>
            <w:rFonts w:eastAsia="Times New Roman" w:cstheme="minorHAnsi"/>
            <w:color w:val="000000"/>
            <w:sz w:val="24"/>
            <w:szCs w:val="24"/>
            <w:lang w:eastAsia="en-GB"/>
          </w:rPr>
          <w:t xml:space="preserve">Plikten inntrer </w:t>
        </w:r>
      </w:ins>
      <w:r w:rsidR="00C51A6A" w:rsidRPr="00C51A6A">
        <w:rPr>
          <w:rFonts w:eastAsia="Times New Roman" w:cstheme="minorHAnsi"/>
          <w:color w:val="000000"/>
          <w:sz w:val="24"/>
          <w:szCs w:val="24"/>
          <w:lang w:eastAsia="en-GB"/>
        </w:rPr>
        <w:t xml:space="preserve">så snart de blir </w:t>
      </w:r>
      <w:r w:rsidR="00F07445" w:rsidRPr="00C51A6A">
        <w:rPr>
          <w:rFonts w:eastAsia="Times New Roman" w:cstheme="minorHAnsi"/>
          <w:color w:val="000000"/>
          <w:sz w:val="24"/>
          <w:szCs w:val="24"/>
          <w:lang w:eastAsia="en-GB"/>
        </w:rPr>
        <w:t>oppmerksomme</w:t>
      </w:r>
      <w:r w:rsidR="00C51A6A" w:rsidRPr="00C51A6A">
        <w:rPr>
          <w:rFonts w:eastAsia="Times New Roman" w:cstheme="minorHAnsi"/>
          <w:color w:val="000000"/>
          <w:sz w:val="24"/>
          <w:szCs w:val="24"/>
          <w:lang w:eastAsia="en-GB"/>
        </w:rPr>
        <w:t xml:space="preserve"> på</w:t>
      </w:r>
    </w:p>
    <w:p w14:paraId="70E7499A" w14:textId="77777777" w:rsidR="00C51A6A" w:rsidRPr="00C51A6A" w:rsidRDefault="00C51A6A" w:rsidP="00C51A6A">
      <w:pPr>
        <w:numPr>
          <w:ilvl w:val="0"/>
          <w:numId w:val="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feil eller mangler som kan medføre fare for liv eller helse.</w:t>
      </w:r>
    </w:p>
    <w:p w14:paraId="73FF8823" w14:textId="77777777" w:rsidR="00C51A6A" w:rsidRPr="00C51A6A" w:rsidRDefault="00C51A6A" w:rsidP="00C51A6A">
      <w:pPr>
        <w:numPr>
          <w:ilvl w:val="0"/>
          <w:numId w:val="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trakassering (mobbing) og diskriminering ved UiO.</w:t>
      </w:r>
    </w:p>
    <w:p w14:paraId="2D1695D6" w14:textId="0EF9F053" w:rsidR="00C51A6A" w:rsidRDefault="00C51A6A" w:rsidP="00C51A6A">
      <w:pPr>
        <w:numPr>
          <w:ilvl w:val="0"/>
          <w:numId w:val="2"/>
        </w:numPr>
        <w:spacing w:after="0" w:line="240" w:lineRule="auto"/>
        <w:ind w:left="1020"/>
        <w:textAlignment w:val="baseline"/>
        <w:rPr>
          <w:ins w:id="59" w:author="Bjørn Ludvig Zwilgmeyer" w:date="2023-09-21T09:07:00Z"/>
          <w:rFonts w:eastAsia="Times New Roman" w:cstheme="minorHAnsi"/>
          <w:color w:val="000000"/>
          <w:sz w:val="24"/>
          <w:szCs w:val="24"/>
          <w:lang w:eastAsia="en-GB"/>
        </w:rPr>
      </w:pPr>
      <w:r w:rsidRPr="00C51A6A">
        <w:rPr>
          <w:rFonts w:eastAsia="Times New Roman" w:cstheme="minorHAnsi"/>
          <w:color w:val="000000"/>
          <w:sz w:val="24"/>
          <w:szCs w:val="24"/>
          <w:lang w:eastAsia="en-GB"/>
        </w:rPr>
        <w:t>kollegaer eller studenter som blir skadet eller syke på grunn av forhold ved UiO.</w:t>
      </w:r>
    </w:p>
    <w:p w14:paraId="25856085" w14:textId="08D482EB" w:rsidR="00801699" w:rsidRDefault="00801699">
      <w:pPr>
        <w:spacing w:after="0" w:line="240" w:lineRule="auto"/>
        <w:textAlignment w:val="baseline"/>
        <w:rPr>
          <w:ins w:id="60" w:author="Bjørn Ludvig Zwilgmeyer" w:date="2023-09-21T09:07:00Z"/>
          <w:rFonts w:eastAsia="Times New Roman" w:cstheme="minorHAnsi"/>
          <w:color w:val="000000"/>
          <w:sz w:val="24"/>
          <w:szCs w:val="24"/>
          <w:lang w:eastAsia="en-GB"/>
        </w:rPr>
        <w:pPrChange w:id="61" w:author="Bjørn Ludvig Zwilgmeyer" w:date="2023-09-21T09:07:00Z">
          <w:pPr>
            <w:numPr>
              <w:numId w:val="2"/>
            </w:numPr>
            <w:tabs>
              <w:tab w:val="num" w:pos="720"/>
            </w:tabs>
            <w:spacing w:after="0" w:line="240" w:lineRule="auto"/>
            <w:ind w:left="1020" w:hanging="360"/>
            <w:textAlignment w:val="baseline"/>
          </w:pPr>
        </w:pPrChange>
      </w:pPr>
    </w:p>
    <w:p w14:paraId="5BAF387A" w14:textId="76645124" w:rsidR="00801699" w:rsidRPr="0052741D" w:rsidRDefault="00801699">
      <w:pPr>
        <w:pStyle w:val="Listeavsnitt"/>
        <w:numPr>
          <w:ilvl w:val="0"/>
          <w:numId w:val="23"/>
        </w:numPr>
        <w:spacing w:after="0" w:line="240" w:lineRule="auto"/>
        <w:textAlignment w:val="baseline"/>
        <w:rPr>
          <w:ins w:id="62" w:author="Bjørn Ludvig Zwilgmeyer" w:date="2023-09-21T09:07:00Z"/>
          <w:rFonts w:eastAsia="Times New Roman" w:cstheme="minorHAnsi"/>
          <w:color w:val="000000"/>
          <w:sz w:val="24"/>
          <w:szCs w:val="24"/>
          <w:lang w:eastAsia="en-GB"/>
          <w:rPrChange w:id="63" w:author="Berit Synnes" w:date="2023-09-21T15:22:00Z">
            <w:rPr>
              <w:ins w:id="64" w:author="Bjørn Ludvig Zwilgmeyer" w:date="2023-09-21T09:07:00Z"/>
              <w:lang w:eastAsia="en-GB"/>
            </w:rPr>
          </w:rPrChange>
        </w:rPr>
        <w:pPrChange w:id="65" w:author="Berit Synnes" w:date="2023-09-21T15:22:00Z">
          <w:pPr>
            <w:numPr>
              <w:numId w:val="2"/>
            </w:numPr>
            <w:tabs>
              <w:tab w:val="num" w:pos="720"/>
            </w:tabs>
            <w:spacing w:after="0" w:line="240" w:lineRule="auto"/>
            <w:ind w:left="1020" w:hanging="360"/>
            <w:textAlignment w:val="baseline"/>
          </w:pPr>
        </w:pPrChange>
      </w:pPr>
      <w:del w:id="66" w:author="Berit Synnes" w:date="2023-09-21T15:22:00Z">
        <w:r w:rsidRPr="3D5E2DC2" w:rsidDel="67D8774F">
          <w:rPr>
            <w:rFonts w:eastAsia="Times New Roman"/>
            <w:color w:val="000000" w:themeColor="text1"/>
            <w:sz w:val="24"/>
            <w:szCs w:val="24"/>
            <w:lang w:eastAsia="en-GB"/>
            <w:rPrChange w:id="67" w:author="Berit Synnes" w:date="2023-09-21T15:22:00Z">
              <w:rPr>
                <w:lang w:eastAsia="en-GB"/>
              </w:rPr>
            </w:rPrChange>
          </w:rPr>
          <w:delText>S</w:delText>
        </w:r>
      </w:del>
      <w:del w:id="68" w:author="Berit Synnes" w:date="2023-09-21T15:23:00Z">
        <w:r w:rsidRPr="3D5E2DC2" w:rsidDel="67D8774F">
          <w:rPr>
            <w:rFonts w:eastAsia="Times New Roman"/>
            <w:color w:val="000000" w:themeColor="text1"/>
            <w:sz w:val="24"/>
            <w:szCs w:val="24"/>
            <w:lang w:eastAsia="en-GB"/>
            <w:rPrChange w:id="69" w:author="Berit Synnes" w:date="2023-09-21T15:22:00Z">
              <w:rPr>
                <w:lang w:eastAsia="en-GB"/>
              </w:rPr>
            </w:rPrChange>
          </w:rPr>
          <w:delText>tats</w:delText>
        </w:r>
      </w:del>
      <w:del w:id="70" w:author="Berit Synnes" w:date="2023-09-22T08:53:00Z">
        <w:r w:rsidRPr="3D5E2DC2" w:rsidDel="67D8774F">
          <w:rPr>
            <w:rFonts w:eastAsia="Times New Roman"/>
            <w:color w:val="000000" w:themeColor="text1"/>
            <w:sz w:val="24"/>
            <w:szCs w:val="24"/>
            <w:lang w:eastAsia="en-GB"/>
            <w:rPrChange w:id="71" w:author="Berit Synnes" w:date="2023-09-21T15:22:00Z">
              <w:rPr>
                <w:lang w:eastAsia="en-GB"/>
              </w:rPr>
            </w:rPrChange>
          </w:rPr>
          <w:delText xml:space="preserve">ansatte </w:delText>
        </w:r>
      </w:del>
      <w:del w:id="72" w:author="Berit Synnes" w:date="2023-09-21T15:23:00Z">
        <w:r w:rsidRPr="3D5E2DC2" w:rsidDel="67D8774F">
          <w:rPr>
            <w:rFonts w:eastAsia="Times New Roman"/>
            <w:color w:val="000000" w:themeColor="text1"/>
            <w:sz w:val="24"/>
            <w:szCs w:val="24"/>
            <w:lang w:eastAsia="en-GB"/>
            <w:rPrChange w:id="73" w:author="Berit Synnes" w:date="2023-09-21T15:22:00Z">
              <w:rPr>
                <w:lang w:eastAsia="en-GB"/>
              </w:rPr>
            </w:rPrChange>
          </w:rPr>
          <w:delText>som</w:delText>
        </w:r>
      </w:del>
      <w:del w:id="74" w:author="Berit Synnes" w:date="2023-09-22T08:53:00Z">
        <w:r w:rsidRPr="3D5E2DC2" w:rsidDel="67D8774F">
          <w:rPr>
            <w:rFonts w:eastAsia="Times New Roman"/>
            <w:color w:val="000000" w:themeColor="text1"/>
            <w:sz w:val="24"/>
            <w:szCs w:val="24"/>
            <w:lang w:eastAsia="en-GB"/>
            <w:rPrChange w:id="75" w:author="Berit Synnes" w:date="2023-09-21T15:22:00Z">
              <w:rPr>
                <w:lang w:eastAsia="en-GB"/>
              </w:rPr>
            </w:rPrChange>
          </w:rPr>
          <w:delText xml:space="preserve"> blir kjent med</w:delText>
        </w:r>
      </w:del>
      <w:ins w:id="76" w:author="Bjørn Ludvig Zwilgmeyer" w:date="2023-09-21T09:09:00Z">
        <w:r w:rsidR="67D8774F" w:rsidRPr="3D5E2DC2">
          <w:rPr>
            <w:rFonts w:eastAsia="Times New Roman"/>
            <w:color w:val="000000" w:themeColor="text1"/>
            <w:sz w:val="24"/>
            <w:szCs w:val="24"/>
            <w:lang w:eastAsia="en-GB"/>
            <w:rPrChange w:id="77" w:author="Berit Synnes" w:date="2023-09-21T15:22:00Z">
              <w:rPr>
                <w:lang w:eastAsia="en-GB"/>
              </w:rPr>
            </w:rPrChange>
          </w:rPr>
          <w:t xml:space="preserve"> forhold som kan påføre arbeidsgiver, ansatte og </w:t>
        </w:r>
      </w:ins>
      <w:del w:id="78" w:author="Berit Synnes" w:date="2023-09-21T15:24:00Z">
        <w:r w:rsidRPr="3D5E2DC2" w:rsidDel="67D8774F">
          <w:rPr>
            <w:rFonts w:eastAsia="Times New Roman"/>
            <w:color w:val="000000" w:themeColor="text1"/>
            <w:sz w:val="24"/>
            <w:szCs w:val="24"/>
            <w:lang w:eastAsia="en-GB"/>
            <w:rPrChange w:id="79" w:author="Berit Synnes" w:date="2023-09-21T15:22:00Z">
              <w:rPr>
                <w:lang w:eastAsia="en-GB"/>
              </w:rPr>
            </w:rPrChange>
          </w:rPr>
          <w:delText>omgivelsne</w:delText>
        </w:r>
      </w:del>
      <w:ins w:id="80" w:author="Berit Synnes" w:date="2023-09-21T15:24:00Z">
        <w:r w:rsidR="1E0E6360" w:rsidRPr="3D5E2DC2">
          <w:rPr>
            <w:rFonts w:eastAsia="Times New Roman"/>
            <w:color w:val="000000" w:themeColor="text1"/>
            <w:sz w:val="24"/>
            <w:szCs w:val="24"/>
            <w:lang w:eastAsia="en-GB"/>
          </w:rPr>
          <w:t>omgivelsene</w:t>
        </w:r>
      </w:ins>
      <w:ins w:id="81" w:author="Bjørn Ludvig Zwilgmeyer" w:date="2023-09-21T09:09:00Z">
        <w:r w:rsidR="67D8774F" w:rsidRPr="3D5E2DC2">
          <w:rPr>
            <w:rFonts w:eastAsia="Times New Roman"/>
            <w:color w:val="000000" w:themeColor="text1"/>
            <w:sz w:val="24"/>
            <w:szCs w:val="24"/>
            <w:lang w:eastAsia="en-GB"/>
            <w:rPrChange w:id="82" w:author="Berit Synnes" w:date="2023-09-21T15:22:00Z">
              <w:rPr>
                <w:lang w:eastAsia="en-GB"/>
              </w:rPr>
            </w:rPrChange>
          </w:rPr>
          <w:t xml:space="preserve"> tap eller ska</w:t>
        </w:r>
      </w:ins>
      <w:ins w:id="83" w:author="Berit Synnes" w:date="2023-09-21T15:26:00Z">
        <w:r w:rsidR="08A54C73" w:rsidRPr="3D5E2DC2">
          <w:rPr>
            <w:rFonts w:eastAsia="Times New Roman"/>
            <w:color w:val="000000" w:themeColor="text1"/>
            <w:sz w:val="24"/>
            <w:szCs w:val="24"/>
            <w:lang w:eastAsia="en-GB"/>
          </w:rPr>
          <w:t>d</w:t>
        </w:r>
      </w:ins>
      <w:del w:id="84" w:author="Berit Synnes" w:date="2023-09-21T15:26:00Z">
        <w:r w:rsidRPr="3D5E2DC2" w:rsidDel="67D8774F">
          <w:rPr>
            <w:rFonts w:eastAsia="Times New Roman"/>
            <w:color w:val="000000" w:themeColor="text1"/>
            <w:sz w:val="24"/>
            <w:szCs w:val="24"/>
            <w:lang w:eastAsia="en-GB"/>
            <w:rPrChange w:id="85" w:author="Berit Synnes" w:date="2023-09-21T15:22:00Z">
              <w:rPr>
                <w:lang w:eastAsia="en-GB"/>
              </w:rPr>
            </w:rPrChange>
          </w:rPr>
          <w:delText>p</w:delText>
        </w:r>
      </w:del>
      <w:ins w:id="86" w:author="Bjørn Ludvig Zwilgmeyer" w:date="2023-09-21T09:09:00Z">
        <w:r w:rsidR="67D8774F" w:rsidRPr="3D5E2DC2">
          <w:rPr>
            <w:rFonts w:eastAsia="Times New Roman"/>
            <w:color w:val="000000" w:themeColor="text1"/>
            <w:sz w:val="24"/>
            <w:szCs w:val="24"/>
            <w:lang w:eastAsia="en-GB"/>
            <w:rPrChange w:id="87" w:author="Berit Synnes" w:date="2023-09-21T15:22:00Z">
              <w:rPr>
                <w:lang w:eastAsia="en-GB"/>
              </w:rPr>
            </w:rPrChange>
          </w:rPr>
          <w:t>e</w:t>
        </w:r>
      </w:ins>
      <w:ins w:id="88" w:author="Berit Synnes" w:date="2023-09-22T09:05:00Z">
        <w:r w:rsidR="137F1D22" w:rsidRPr="3D5E2DC2">
          <w:rPr>
            <w:rFonts w:eastAsia="Times New Roman"/>
            <w:color w:val="000000" w:themeColor="text1"/>
            <w:sz w:val="24"/>
            <w:szCs w:val="24"/>
            <w:lang w:eastAsia="en-GB"/>
          </w:rPr>
          <w:t xml:space="preserve">, </w:t>
        </w:r>
        <w:proofErr w:type="spellStart"/>
        <w:proofErr w:type="gramStart"/>
        <w:r w:rsidR="24602976" w:rsidRPr="3D5E2DC2">
          <w:rPr>
            <w:rFonts w:eastAsia="Times New Roman"/>
            <w:color w:val="000000" w:themeColor="text1"/>
            <w:sz w:val="24"/>
            <w:szCs w:val="24"/>
            <w:lang w:eastAsia="en-GB"/>
          </w:rPr>
          <w:t>jf</w:t>
        </w:r>
        <w:proofErr w:type="spellEnd"/>
        <w:r w:rsidR="24602976" w:rsidRPr="3D5E2DC2">
          <w:rPr>
            <w:rFonts w:eastAsia="Times New Roman"/>
            <w:color w:val="000000" w:themeColor="text1"/>
            <w:sz w:val="24"/>
            <w:szCs w:val="24"/>
            <w:lang w:eastAsia="en-GB"/>
          </w:rPr>
          <w:t xml:space="preserve"> </w:t>
        </w:r>
      </w:ins>
      <w:ins w:id="89" w:author="Berit Synnes" w:date="2023-09-22T08:53:00Z">
        <w:r w:rsidR="66AD4A23" w:rsidRPr="3D5E2DC2">
          <w:rPr>
            <w:rFonts w:eastAsia="Times New Roman"/>
            <w:color w:val="000000" w:themeColor="text1"/>
            <w:sz w:val="24"/>
            <w:szCs w:val="24"/>
            <w:lang w:eastAsia="en-GB"/>
          </w:rPr>
          <w:t xml:space="preserve"> </w:t>
        </w:r>
      </w:ins>
      <w:ins w:id="90" w:author="Berit Synnes" w:date="2023-09-21T15:27:00Z">
        <w:r w:rsidR="1BBD496A" w:rsidRPr="3D5E2DC2">
          <w:rPr>
            <w:rFonts w:eastAsia="Times New Roman"/>
            <w:color w:val="000000" w:themeColor="text1"/>
            <w:sz w:val="24"/>
            <w:szCs w:val="24"/>
            <w:lang w:eastAsia="en-GB"/>
          </w:rPr>
          <w:t>,</w:t>
        </w:r>
        <w:proofErr w:type="gramEnd"/>
        <w:r w:rsidR="1BBD496A" w:rsidRPr="3D5E2DC2">
          <w:rPr>
            <w:rFonts w:eastAsia="Times New Roman"/>
            <w:color w:val="000000" w:themeColor="text1"/>
            <w:sz w:val="24"/>
            <w:szCs w:val="24"/>
            <w:lang w:eastAsia="en-GB"/>
          </w:rPr>
          <w:t xml:space="preserve"> </w:t>
        </w:r>
      </w:ins>
      <w:del w:id="91" w:author="Berit Synnes" w:date="2023-09-21T15:28:00Z">
        <w:r w:rsidRPr="3D5E2DC2" w:rsidDel="67D8774F">
          <w:rPr>
            <w:rFonts w:eastAsia="Times New Roman"/>
            <w:color w:val="000000" w:themeColor="text1"/>
            <w:sz w:val="24"/>
            <w:szCs w:val="24"/>
            <w:lang w:eastAsia="en-GB"/>
            <w:rPrChange w:id="92" w:author="Berit Synnes" w:date="2023-09-21T15:22:00Z">
              <w:rPr>
                <w:lang w:eastAsia="en-GB"/>
              </w:rPr>
            </w:rPrChange>
          </w:rPr>
          <w:delText xml:space="preserve"> har en særlig rapporteringsplikt</w:delText>
        </w:r>
      </w:del>
      <w:del w:id="93" w:author="Berit Synnes" w:date="2023-09-22T09:19:00Z">
        <w:r w:rsidRPr="3D5E2DC2" w:rsidDel="67D8774F">
          <w:rPr>
            <w:rFonts w:eastAsia="Times New Roman"/>
            <w:color w:val="000000" w:themeColor="text1"/>
            <w:sz w:val="24"/>
            <w:szCs w:val="24"/>
            <w:lang w:eastAsia="en-GB"/>
            <w:rPrChange w:id="94" w:author="Berit Synnes" w:date="2023-09-21T15:22:00Z">
              <w:rPr>
                <w:lang w:eastAsia="en-GB"/>
              </w:rPr>
            </w:rPrChange>
          </w:rPr>
          <w:delText xml:space="preserve"> slik at det kan iverksettes </w:delText>
        </w:r>
      </w:del>
      <w:del w:id="95" w:author="Berit Synnes" w:date="2023-09-21T15:27:00Z">
        <w:r w:rsidRPr="3D5E2DC2" w:rsidDel="67D8774F">
          <w:rPr>
            <w:rFonts w:eastAsia="Times New Roman"/>
            <w:color w:val="000000" w:themeColor="text1"/>
            <w:sz w:val="24"/>
            <w:szCs w:val="24"/>
            <w:lang w:eastAsia="en-GB"/>
            <w:rPrChange w:id="96" w:author="Berit Synnes" w:date="2023-09-21T15:22:00Z">
              <w:rPr>
                <w:lang w:eastAsia="en-GB"/>
              </w:rPr>
            </w:rPrChange>
          </w:rPr>
          <w:delText xml:space="preserve">avbøtende </w:delText>
        </w:r>
      </w:del>
      <w:del w:id="97" w:author="Berit Synnes" w:date="2023-09-22T09:19:00Z">
        <w:r w:rsidRPr="3D5E2DC2" w:rsidDel="67D8774F">
          <w:rPr>
            <w:rFonts w:eastAsia="Times New Roman"/>
            <w:color w:val="000000" w:themeColor="text1"/>
            <w:sz w:val="24"/>
            <w:szCs w:val="24"/>
            <w:lang w:eastAsia="en-GB"/>
            <w:rPrChange w:id="98" w:author="Berit Synnes" w:date="2023-09-21T15:22:00Z">
              <w:rPr>
                <w:lang w:eastAsia="en-GB"/>
              </w:rPr>
            </w:rPrChange>
          </w:rPr>
          <w:delText>tiltak i henhold til</w:delText>
        </w:r>
      </w:del>
      <w:ins w:id="99" w:author="Bjørn Ludvig Zwilgmeyer" w:date="2023-09-21T09:10:00Z">
        <w:r w:rsidR="67D8774F" w:rsidRPr="3D5E2DC2">
          <w:rPr>
            <w:rFonts w:eastAsia="Times New Roman"/>
            <w:color w:val="000000" w:themeColor="text1"/>
            <w:sz w:val="24"/>
            <w:szCs w:val="24"/>
            <w:lang w:eastAsia="en-GB"/>
            <w:rPrChange w:id="100" w:author="Berit Synnes" w:date="2023-09-21T15:22:00Z">
              <w:rPr>
                <w:lang w:eastAsia="en-GB"/>
              </w:rPr>
            </w:rPrChange>
          </w:rPr>
          <w:t xml:space="preserve"> de </w:t>
        </w:r>
      </w:ins>
      <w:ins w:id="101" w:author="Bjørn Ludvig Zwilgmeyer" w:date="2023-09-21T09:11:00Z">
        <w:r w:rsidRPr="3D5E2DC2">
          <w:rPr>
            <w:rFonts w:eastAsia="Times New Roman"/>
            <w:color w:val="000000" w:themeColor="text1"/>
            <w:sz w:val="24"/>
            <w:szCs w:val="24"/>
            <w:lang w:eastAsia="en-GB"/>
          </w:rPr>
          <w:fldChar w:fldCharType="begin"/>
        </w:r>
        <w:r w:rsidRPr="3D5E2DC2">
          <w:rPr>
            <w:rFonts w:eastAsia="Times New Roman"/>
            <w:color w:val="000000" w:themeColor="text1"/>
            <w:sz w:val="24"/>
            <w:szCs w:val="24"/>
            <w:lang w:eastAsia="en-GB"/>
          </w:rPr>
          <w:instrText xml:space="preserve"> HYPERLINK "https://www.regjeringen.no/no/dokumenter/etiske-retningslinjer-for-statstjenesten/id88164/?ch=3" </w:instrText>
        </w:r>
        <w:r w:rsidRPr="3D5E2DC2">
          <w:rPr>
            <w:rFonts w:eastAsia="Times New Roman"/>
            <w:color w:val="000000" w:themeColor="text1"/>
            <w:sz w:val="24"/>
            <w:szCs w:val="24"/>
            <w:lang w:eastAsia="en-GB"/>
          </w:rPr>
        </w:r>
        <w:r w:rsidRPr="3D5E2DC2">
          <w:rPr>
            <w:rFonts w:eastAsia="Times New Roman"/>
            <w:color w:val="000000" w:themeColor="text1"/>
            <w:sz w:val="24"/>
            <w:szCs w:val="24"/>
            <w:lang w:eastAsia="en-GB"/>
          </w:rPr>
          <w:fldChar w:fldCharType="separate"/>
        </w:r>
        <w:r w:rsidR="67D8774F" w:rsidRPr="3D5E2DC2">
          <w:rPr>
            <w:rStyle w:val="Hyperkobling"/>
            <w:rFonts w:eastAsia="Times New Roman"/>
            <w:sz w:val="24"/>
            <w:szCs w:val="24"/>
            <w:lang w:eastAsia="en-GB"/>
          </w:rPr>
          <w:t>Etiske retningslinjer for statstjenesten</w:t>
        </w:r>
        <w:r w:rsidRPr="3D5E2DC2">
          <w:rPr>
            <w:rFonts w:eastAsia="Times New Roman"/>
            <w:color w:val="000000" w:themeColor="text1"/>
            <w:sz w:val="24"/>
            <w:szCs w:val="24"/>
            <w:lang w:eastAsia="en-GB"/>
          </w:rPr>
          <w:fldChar w:fldCharType="end"/>
        </w:r>
        <w:r w:rsidR="67D8774F" w:rsidRPr="3D5E2DC2">
          <w:rPr>
            <w:rFonts w:eastAsia="Times New Roman"/>
            <w:color w:val="000000" w:themeColor="text1"/>
            <w:sz w:val="24"/>
            <w:szCs w:val="24"/>
            <w:lang w:eastAsia="en-GB"/>
            <w:rPrChange w:id="102" w:author="Berit Synnes" w:date="2023-09-21T15:22:00Z">
              <w:rPr>
                <w:lang w:eastAsia="en-GB"/>
              </w:rPr>
            </w:rPrChange>
          </w:rPr>
          <w:t xml:space="preserve">. </w:t>
        </w:r>
      </w:ins>
    </w:p>
    <w:p w14:paraId="7F31F114" w14:textId="39FA972F" w:rsidR="00801699" w:rsidRDefault="00801699">
      <w:pPr>
        <w:spacing w:after="0" w:line="240" w:lineRule="auto"/>
        <w:textAlignment w:val="baseline"/>
        <w:rPr>
          <w:ins w:id="103" w:author="Bjørn Ludvig Zwilgmeyer" w:date="2023-09-21T09:07:00Z"/>
          <w:rFonts w:eastAsia="Times New Roman" w:cstheme="minorHAnsi"/>
          <w:color w:val="000000"/>
          <w:sz w:val="24"/>
          <w:szCs w:val="24"/>
          <w:lang w:eastAsia="en-GB"/>
        </w:rPr>
        <w:pPrChange w:id="104" w:author="Bjørn Ludvig Zwilgmeyer" w:date="2023-09-21T09:07:00Z">
          <w:pPr>
            <w:numPr>
              <w:numId w:val="2"/>
            </w:numPr>
            <w:tabs>
              <w:tab w:val="num" w:pos="720"/>
            </w:tabs>
            <w:spacing w:after="0" w:line="240" w:lineRule="auto"/>
            <w:ind w:left="1020" w:hanging="360"/>
            <w:textAlignment w:val="baseline"/>
          </w:pPr>
        </w:pPrChange>
      </w:pPr>
    </w:p>
    <w:p w14:paraId="5D86C24F" w14:textId="1798F407" w:rsidR="00801699" w:rsidRPr="00C51A6A" w:rsidRDefault="00801699">
      <w:pPr>
        <w:spacing w:after="0" w:line="240" w:lineRule="auto"/>
        <w:textAlignment w:val="baseline"/>
        <w:rPr>
          <w:rFonts w:eastAsia="Times New Roman" w:cstheme="minorHAnsi"/>
          <w:color w:val="000000"/>
          <w:sz w:val="24"/>
          <w:szCs w:val="24"/>
          <w:lang w:eastAsia="en-GB"/>
        </w:rPr>
        <w:pPrChange w:id="105" w:author="Bjørn Ludvig Zwilgmeyer" w:date="2023-09-21T09:07:00Z">
          <w:pPr>
            <w:numPr>
              <w:numId w:val="2"/>
            </w:numPr>
            <w:tabs>
              <w:tab w:val="num" w:pos="720"/>
            </w:tabs>
            <w:spacing w:after="0" w:line="240" w:lineRule="auto"/>
            <w:ind w:left="1020" w:hanging="360"/>
            <w:textAlignment w:val="baseline"/>
          </w:pPr>
        </w:pPrChange>
      </w:pPr>
    </w:p>
    <w:p w14:paraId="567EF49A" w14:textId="47CB7988"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b/>
          <w:bCs/>
          <w:color w:val="000000"/>
          <w:spacing w:val="3"/>
          <w:sz w:val="24"/>
          <w:szCs w:val="24"/>
          <w:lang w:eastAsia="en-GB"/>
        </w:rPr>
        <w:t>6 Varslingsplikt for verneombud</w:t>
      </w:r>
    </w:p>
    <w:p w14:paraId="5F7AAB2F" w14:textId="0C9F7FAB" w:rsid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Verneombudene har en særskilt plikt til å varsle etter </w:t>
      </w:r>
      <w:hyperlink r:id="rId12" w:history="1">
        <w:r w:rsidRPr="00C51A6A">
          <w:rPr>
            <w:rFonts w:eastAsia="Times New Roman" w:cstheme="minorHAnsi"/>
            <w:color w:val="0000FF"/>
            <w:sz w:val="24"/>
            <w:szCs w:val="24"/>
            <w:u w:val="single"/>
            <w:bdr w:val="none" w:sz="0" w:space="0" w:color="auto" w:frame="1"/>
            <w:lang w:eastAsia="en-GB"/>
          </w:rPr>
          <w:t>arbeidsmiljøloven § 6-2 (lovdata.no)</w:t>
        </w:r>
      </w:hyperlink>
      <w:r w:rsidRPr="00C51A6A">
        <w:rPr>
          <w:rFonts w:eastAsia="Times New Roman" w:cstheme="minorHAnsi"/>
          <w:color w:val="000000"/>
          <w:sz w:val="24"/>
          <w:szCs w:val="24"/>
          <w:lang w:eastAsia="en-GB"/>
        </w:rPr>
        <w:t>. Verneombudene har taushets</w:t>
      </w:r>
      <w:r w:rsidRPr="00C51A6A">
        <w:rPr>
          <w:rFonts w:eastAsia="Times New Roman" w:cstheme="minorHAnsi"/>
          <w:color w:val="000000"/>
          <w:sz w:val="24"/>
          <w:szCs w:val="24"/>
          <w:lang w:eastAsia="en-GB"/>
        </w:rPr>
        <w:softHyphen/>
        <w:t>plikt om personlige forhold, men taushetsplikten settes til side dersom det er nødvendig å informere berørte ansatte eller arbeidsgiver om ulykkes- eller helsefare ved UiO.</w:t>
      </w:r>
    </w:p>
    <w:p w14:paraId="5DF16B82"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p>
    <w:p w14:paraId="000611DB" w14:textId="77777777" w:rsidR="00C51A6A" w:rsidRPr="00C51A6A" w:rsidRDefault="00C51A6A" w:rsidP="00C51A6A">
      <w:pPr>
        <w:spacing w:after="0" w:line="240" w:lineRule="auto"/>
        <w:textAlignment w:val="baseline"/>
        <w:outlineLvl w:val="1"/>
        <w:rPr>
          <w:rFonts w:eastAsia="Times New Roman" w:cstheme="minorHAnsi"/>
          <w:b/>
          <w:bCs/>
          <w:color w:val="000000"/>
          <w:spacing w:val="3"/>
          <w:sz w:val="24"/>
          <w:szCs w:val="24"/>
          <w:lang w:eastAsia="en-GB"/>
        </w:rPr>
      </w:pPr>
      <w:bookmarkStart w:id="106" w:name="7"/>
      <w:r w:rsidRPr="00C51A6A">
        <w:rPr>
          <w:rFonts w:eastAsia="Times New Roman" w:cstheme="minorHAnsi"/>
          <w:b/>
          <w:bCs/>
          <w:color w:val="000000"/>
          <w:spacing w:val="3"/>
          <w:sz w:val="24"/>
          <w:szCs w:val="24"/>
          <w:bdr w:val="none" w:sz="0" w:space="0" w:color="auto" w:frame="1"/>
          <w:lang w:eastAsia="en-GB"/>
        </w:rPr>
        <w:t>7 Hvordan varsle?</w:t>
      </w:r>
      <w:bookmarkEnd w:id="106"/>
    </w:p>
    <w:p w14:paraId="365C264F" w14:textId="77777777" w:rsidR="00982E60" w:rsidRPr="00982E60" w:rsidRDefault="00982E60" w:rsidP="00C51A6A">
      <w:pPr>
        <w:spacing w:before="150" w:after="375" w:line="240" w:lineRule="auto"/>
        <w:textAlignment w:val="baseline"/>
        <w:rPr>
          <w:ins w:id="107" w:author="Bjørn Ludvig Zwilgmeyer" w:date="2023-09-21T09:15:00Z"/>
          <w:rFonts w:eastAsia="Times New Roman" w:cstheme="minorHAnsi"/>
          <w:color w:val="000000"/>
          <w:sz w:val="24"/>
          <w:szCs w:val="24"/>
          <w:u w:val="single"/>
          <w:lang w:eastAsia="en-GB"/>
          <w:rPrChange w:id="108" w:author="Bjørn Ludvig Zwilgmeyer" w:date="2023-09-21T09:21:00Z">
            <w:rPr>
              <w:ins w:id="109" w:author="Bjørn Ludvig Zwilgmeyer" w:date="2023-09-21T09:15:00Z"/>
              <w:rFonts w:eastAsia="Times New Roman" w:cstheme="minorHAnsi"/>
              <w:color w:val="000000"/>
              <w:sz w:val="24"/>
              <w:szCs w:val="24"/>
              <w:lang w:eastAsia="en-GB"/>
            </w:rPr>
          </w:rPrChange>
        </w:rPr>
      </w:pPr>
      <w:ins w:id="110" w:author="Bjørn Ludvig Zwilgmeyer" w:date="2023-09-21T09:15:00Z">
        <w:r w:rsidRPr="00982E60">
          <w:rPr>
            <w:rFonts w:eastAsia="Times New Roman" w:cstheme="minorHAnsi"/>
            <w:color w:val="000000"/>
            <w:sz w:val="24"/>
            <w:szCs w:val="24"/>
            <w:u w:val="single"/>
            <w:lang w:eastAsia="en-GB"/>
            <w:rPrChange w:id="111" w:author="Bjørn Ludvig Zwilgmeyer" w:date="2023-09-21T09:21:00Z">
              <w:rPr>
                <w:rFonts w:eastAsia="Times New Roman" w:cstheme="minorHAnsi"/>
                <w:color w:val="000000"/>
                <w:sz w:val="24"/>
                <w:szCs w:val="24"/>
                <w:lang w:eastAsia="en-GB"/>
              </w:rPr>
            </w:rPrChange>
          </w:rPr>
          <w:lastRenderedPageBreak/>
          <w:t>Intern varsling</w:t>
        </w:r>
      </w:ins>
    </w:p>
    <w:p w14:paraId="03E7A1A1" w14:textId="4D544EB4"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og ph.d.-kandidater som er ansatt ved UiO kan varsle:</w:t>
      </w:r>
    </w:p>
    <w:p w14:paraId="68305143" w14:textId="77777777" w:rsidR="00C51A6A" w:rsidRPr="00C51A6A" w:rsidRDefault="00C51A6A" w:rsidP="00C51A6A">
      <w:pPr>
        <w:numPr>
          <w:ilvl w:val="0"/>
          <w:numId w:val="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muntlig eller skriftlig til nærmeste leder eller overordnet leder</w:t>
      </w:r>
    </w:p>
    <w:p w14:paraId="20AA728B" w14:textId="77777777" w:rsidR="00C51A6A" w:rsidRPr="00C51A6A" w:rsidRDefault="00C51A6A" w:rsidP="00C51A6A">
      <w:pPr>
        <w:numPr>
          <w:ilvl w:val="0"/>
          <w:numId w:val="3"/>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skriftlig gjennom </w:t>
      </w:r>
      <w:hyperlink r:id="rId13" w:history="1">
        <w:r w:rsidRPr="00C51A6A">
          <w:rPr>
            <w:rFonts w:eastAsia="Times New Roman" w:cstheme="minorHAnsi"/>
            <w:color w:val="0000FF"/>
            <w:sz w:val="24"/>
            <w:szCs w:val="24"/>
            <w:u w:val="single"/>
            <w:bdr w:val="none" w:sz="0" w:space="0" w:color="auto" w:frame="1"/>
            <w:lang w:eastAsia="en-GB"/>
          </w:rPr>
          <w:t>varslingssystemet for ansatte</w:t>
        </w:r>
      </w:hyperlink>
    </w:p>
    <w:p w14:paraId="45F901C8"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Studenter og ph.d.-kandidater som ikke er ansatt ved UiO kan varsle:</w:t>
      </w:r>
    </w:p>
    <w:p w14:paraId="7CC633D6" w14:textId="77777777" w:rsidR="00C51A6A" w:rsidRPr="00C51A6A" w:rsidRDefault="00C51A6A" w:rsidP="00C51A6A">
      <w:pPr>
        <w:numPr>
          <w:ilvl w:val="0"/>
          <w:numId w:val="4"/>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muntlig eller skriftlig til læringsmiljøkontakt på fakultetet</w:t>
      </w:r>
    </w:p>
    <w:p w14:paraId="5ABFA54E" w14:textId="77777777" w:rsidR="00C51A6A" w:rsidRPr="00C51A6A" w:rsidRDefault="00C51A6A" w:rsidP="00C51A6A">
      <w:pPr>
        <w:numPr>
          <w:ilvl w:val="0"/>
          <w:numId w:val="4"/>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skriftlig gjennom </w:t>
      </w:r>
      <w:hyperlink r:id="rId14" w:history="1">
        <w:r w:rsidRPr="00C51A6A">
          <w:rPr>
            <w:rFonts w:eastAsia="Times New Roman" w:cstheme="minorHAnsi"/>
            <w:color w:val="0000FF"/>
            <w:sz w:val="24"/>
            <w:szCs w:val="24"/>
            <w:u w:val="single"/>
            <w:bdr w:val="none" w:sz="0" w:space="0" w:color="auto" w:frame="1"/>
            <w:lang w:eastAsia="en-GB"/>
          </w:rPr>
          <w:t>Si fra-systemet for studenter</w:t>
        </w:r>
      </w:hyperlink>
    </w:p>
    <w:p w14:paraId="05359840" w14:textId="08367327" w:rsidR="00C51A6A" w:rsidRDefault="00C51A6A" w:rsidP="00C51A6A">
      <w:pPr>
        <w:spacing w:after="0" w:line="240" w:lineRule="auto"/>
        <w:textAlignment w:val="baseline"/>
        <w:rPr>
          <w:ins w:id="112" w:author="Bjørn Ludvig Zwilgmeyer" w:date="2023-09-21T09:16:00Z"/>
          <w:rFonts w:eastAsia="Times New Roman" w:cstheme="minorHAnsi"/>
          <w:color w:val="000000"/>
          <w:sz w:val="24"/>
          <w:szCs w:val="24"/>
          <w:lang w:eastAsia="en-GB"/>
        </w:rPr>
      </w:pPr>
      <w:r w:rsidRPr="00C51A6A">
        <w:rPr>
          <w:rFonts w:eastAsia="Times New Roman" w:cstheme="minorHAnsi"/>
          <w:color w:val="000000"/>
          <w:sz w:val="24"/>
          <w:szCs w:val="24"/>
          <w:lang w:eastAsia="en-GB"/>
        </w:rPr>
        <w:t>Ansatte og ph.d.-kandidater kan også varsle via verneombud, tillitsvalgt, </w:t>
      </w:r>
      <w:hyperlink r:id="rId15" w:history="1">
        <w:r w:rsidRPr="00C51A6A">
          <w:rPr>
            <w:rFonts w:eastAsia="Times New Roman" w:cstheme="minorHAnsi"/>
            <w:color w:val="0000FF"/>
            <w:sz w:val="24"/>
            <w:szCs w:val="24"/>
            <w:u w:val="single"/>
            <w:bdr w:val="none" w:sz="0" w:space="0" w:color="auto" w:frame="1"/>
            <w:lang w:eastAsia="en-GB"/>
          </w:rPr>
          <w:t>Enhet for intern revisjon</w:t>
        </w:r>
      </w:hyperlink>
      <w:r w:rsidRPr="00C51A6A">
        <w:rPr>
          <w:rFonts w:eastAsia="Times New Roman" w:cstheme="minorHAnsi"/>
          <w:color w:val="000000"/>
          <w:sz w:val="24"/>
          <w:szCs w:val="24"/>
          <w:lang w:eastAsia="en-GB"/>
        </w:rPr>
        <w:t> eller egen rådgiver (advokat eller lignende). Studenter kan også varsle via </w:t>
      </w:r>
      <w:hyperlink r:id="rId16" w:history="1">
        <w:r w:rsidRPr="00C51A6A">
          <w:rPr>
            <w:rFonts w:eastAsia="Times New Roman" w:cstheme="minorHAnsi"/>
            <w:color w:val="0000FF"/>
            <w:sz w:val="24"/>
            <w:szCs w:val="24"/>
            <w:u w:val="single"/>
            <w:bdr w:val="none" w:sz="0" w:space="0" w:color="auto" w:frame="1"/>
            <w:lang w:eastAsia="en-GB"/>
          </w:rPr>
          <w:t>studentombudet</w:t>
        </w:r>
      </w:hyperlink>
      <w:r w:rsidRPr="00C51A6A">
        <w:rPr>
          <w:rFonts w:eastAsia="Times New Roman" w:cstheme="minorHAnsi"/>
          <w:color w:val="000000"/>
          <w:sz w:val="24"/>
          <w:szCs w:val="24"/>
          <w:lang w:eastAsia="en-GB"/>
        </w:rPr>
        <w:t> eller egen rådgiver (advokat eller lignende).</w:t>
      </w:r>
    </w:p>
    <w:p w14:paraId="2BEC5977" w14:textId="2530E9D9" w:rsidR="00982E60" w:rsidRDefault="00982E60" w:rsidP="00C51A6A">
      <w:pPr>
        <w:spacing w:after="0" w:line="240" w:lineRule="auto"/>
        <w:textAlignment w:val="baseline"/>
        <w:rPr>
          <w:ins w:id="113" w:author="Bjørn Ludvig Zwilgmeyer" w:date="2023-09-21T09:16:00Z"/>
          <w:rFonts w:eastAsia="Times New Roman" w:cstheme="minorHAnsi"/>
          <w:color w:val="000000"/>
          <w:sz w:val="24"/>
          <w:szCs w:val="24"/>
          <w:lang w:eastAsia="en-GB"/>
        </w:rPr>
      </w:pPr>
    </w:p>
    <w:p w14:paraId="2EB7E88C" w14:textId="4FA7539B" w:rsidR="002A5DAC" w:rsidRPr="00C51A6A" w:rsidDel="00D92899" w:rsidRDefault="002A5DAC" w:rsidP="00C51A6A">
      <w:pPr>
        <w:spacing w:after="0" w:line="240" w:lineRule="auto"/>
        <w:textAlignment w:val="baseline"/>
        <w:rPr>
          <w:del w:id="114" w:author="Berit Synnes" w:date="2023-10-05T13:53:00Z"/>
          <w:rFonts w:eastAsia="Times New Roman" w:cstheme="minorHAnsi"/>
          <w:color w:val="000000"/>
          <w:sz w:val="24"/>
          <w:szCs w:val="24"/>
          <w:lang w:eastAsia="en-GB"/>
        </w:rPr>
      </w:pPr>
    </w:p>
    <w:p w14:paraId="741E8CD7"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Anonym varsling</w:t>
      </w:r>
    </w:p>
    <w:p w14:paraId="530DF9C8" w14:textId="5800376C"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er anledning til å varsle anonymt</w:t>
      </w:r>
      <w:del w:id="115" w:author="Bjørn Ludvig Zwilgmeyer" w:date="2023-09-21T09:25:00Z">
        <w:r w:rsidRPr="00C51A6A" w:rsidDel="005B678B">
          <w:rPr>
            <w:rFonts w:eastAsia="Times New Roman" w:cstheme="minorHAnsi"/>
            <w:color w:val="000000"/>
            <w:sz w:val="24"/>
            <w:szCs w:val="24"/>
            <w:lang w:eastAsia="en-GB"/>
          </w:rPr>
          <w:delText xml:space="preserve">. </w:delText>
        </w:r>
      </w:del>
      <w:ins w:id="116" w:author="Bjørn Ludvig Zwilgmeyer" w:date="2023-09-21T09:25:00Z">
        <w:r w:rsidR="005B678B">
          <w:rPr>
            <w:rFonts w:eastAsia="Times New Roman" w:cstheme="minorHAnsi"/>
            <w:color w:val="000000"/>
            <w:sz w:val="24"/>
            <w:szCs w:val="24"/>
            <w:lang w:eastAsia="en-GB"/>
          </w:rPr>
          <w:t xml:space="preserve">. </w:t>
        </w:r>
      </w:ins>
      <w:r w:rsidRPr="00C51A6A">
        <w:rPr>
          <w:rFonts w:eastAsia="Times New Roman" w:cstheme="minorHAnsi"/>
          <w:color w:val="000000"/>
          <w:sz w:val="24"/>
          <w:szCs w:val="24"/>
          <w:lang w:eastAsia="en-GB"/>
        </w:rPr>
        <w:t>Dette betyr at varslerens identitet ikke er kjent for den som mottar varslingen. Dersom varslingen gjelder anklage mot ansatte eller studenter ved UiO, bør den som varsler få informasjon om at en anonym sak gir begrenset mulighet for oppfølging. Dersom det er av betydning for saken, skal vedkommende oppfordres til å identifisere seg.</w:t>
      </w:r>
      <w:ins w:id="117" w:author="Bjørn Ludvig Zwilgmeyer" w:date="2023-09-21T09:25:00Z">
        <w:r w:rsidR="005B678B">
          <w:rPr>
            <w:rFonts w:eastAsia="Times New Roman" w:cstheme="minorHAnsi"/>
            <w:color w:val="000000"/>
            <w:sz w:val="24"/>
            <w:szCs w:val="24"/>
            <w:lang w:eastAsia="en-GB"/>
          </w:rPr>
          <w:t xml:space="preserve"> Ved anonym varsling kan ikke det elektroniske varlingsskjemaet benyttes</w:t>
        </w:r>
        <w:r w:rsidR="005B678B" w:rsidRPr="00C51A6A">
          <w:rPr>
            <w:rFonts w:eastAsia="Times New Roman" w:cstheme="minorHAnsi"/>
            <w:color w:val="000000"/>
            <w:sz w:val="24"/>
            <w:szCs w:val="24"/>
            <w:lang w:eastAsia="en-GB"/>
          </w:rPr>
          <w:t>.</w:t>
        </w:r>
      </w:ins>
    </w:p>
    <w:p w14:paraId="5A345A3A"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Varsling til offentlige tilsyns- eller kontrollmyndigheter</w:t>
      </w:r>
    </w:p>
    <w:p w14:paraId="2576447B"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ph.d.-kandidater og studenter kan alltid varsle til en offentlig tilsynsmyndighet eller en annen offentlig myndighet.</w:t>
      </w:r>
    </w:p>
    <w:p w14:paraId="452DDB41"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Eksempler på tilsynsmyndigheter:</w:t>
      </w:r>
    </w:p>
    <w:p w14:paraId="0B412BC7"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7" w:history="1">
        <w:r w:rsidRPr="00C51A6A">
          <w:rPr>
            <w:rFonts w:eastAsia="Times New Roman" w:cstheme="minorHAnsi"/>
            <w:color w:val="0000FF"/>
            <w:sz w:val="24"/>
            <w:szCs w:val="24"/>
            <w:u w:val="single"/>
            <w:bdr w:val="none" w:sz="0" w:space="0" w:color="auto" w:frame="1"/>
            <w:lang w:eastAsia="en-GB"/>
          </w:rPr>
          <w:t>Arbeidstilsynet</w:t>
        </w:r>
      </w:hyperlink>
    </w:p>
    <w:p w14:paraId="5E3918A1"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8" w:history="1">
        <w:r w:rsidRPr="00C51A6A">
          <w:rPr>
            <w:rFonts w:eastAsia="Times New Roman" w:cstheme="minorHAnsi"/>
            <w:color w:val="0000FF"/>
            <w:sz w:val="24"/>
            <w:szCs w:val="24"/>
            <w:u w:val="single"/>
            <w:bdr w:val="none" w:sz="0" w:space="0" w:color="auto" w:frame="1"/>
            <w:lang w:eastAsia="en-GB"/>
          </w:rPr>
          <w:t>Datatilsynet</w:t>
        </w:r>
      </w:hyperlink>
    </w:p>
    <w:p w14:paraId="4F72C030"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9" w:history="1">
        <w:r w:rsidRPr="00C51A6A">
          <w:rPr>
            <w:rFonts w:eastAsia="Times New Roman" w:cstheme="minorHAnsi"/>
            <w:color w:val="0000FF"/>
            <w:sz w:val="24"/>
            <w:szCs w:val="24"/>
            <w:u w:val="single"/>
            <w:bdr w:val="none" w:sz="0" w:space="0" w:color="auto" w:frame="1"/>
            <w:lang w:eastAsia="en-GB"/>
          </w:rPr>
          <w:t>Statens Helsetilsyn</w:t>
        </w:r>
      </w:hyperlink>
    </w:p>
    <w:p w14:paraId="0043DA44"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20" w:history="1">
        <w:r w:rsidRPr="00C51A6A">
          <w:rPr>
            <w:rFonts w:eastAsia="Times New Roman" w:cstheme="minorHAnsi"/>
            <w:color w:val="0000FF"/>
            <w:sz w:val="24"/>
            <w:szCs w:val="24"/>
            <w:u w:val="single"/>
            <w:bdr w:val="none" w:sz="0" w:space="0" w:color="auto" w:frame="1"/>
            <w:lang w:eastAsia="en-GB"/>
          </w:rPr>
          <w:t>Miljødirektoratet</w:t>
        </w:r>
      </w:hyperlink>
    </w:p>
    <w:p w14:paraId="46191A99"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Varsling til allmennheten</w:t>
      </w:r>
    </w:p>
    <w:p w14:paraId="4C1E4CC1"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Ansatte og studenter kan varsle eksternt til media eller offentligheten </w:t>
      </w:r>
      <w:proofErr w:type="gramStart"/>
      <w:r w:rsidRPr="00C51A6A">
        <w:rPr>
          <w:rFonts w:eastAsia="Times New Roman" w:cstheme="minorHAnsi"/>
          <w:color w:val="000000"/>
          <w:sz w:val="24"/>
          <w:szCs w:val="24"/>
          <w:lang w:eastAsia="en-GB"/>
        </w:rPr>
        <w:t>for øvrig</w:t>
      </w:r>
      <w:proofErr w:type="gramEnd"/>
      <w:r w:rsidRPr="00C51A6A">
        <w:rPr>
          <w:rFonts w:eastAsia="Times New Roman" w:cstheme="minorHAnsi"/>
          <w:color w:val="000000"/>
          <w:sz w:val="24"/>
          <w:szCs w:val="24"/>
          <w:lang w:eastAsia="en-GB"/>
        </w:rPr>
        <w:t xml:space="preserve"> dersom</w:t>
      </w:r>
    </w:p>
    <w:p w14:paraId="417362ED" w14:textId="77777777" w:rsidR="00C51A6A" w:rsidRPr="00C51A6A" w:rsidRDefault="00C51A6A" w:rsidP="00C51A6A">
      <w:pPr>
        <w:numPr>
          <w:ilvl w:val="0"/>
          <w:numId w:val="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er i aktsom god tro om innholdet i varselet og</w:t>
      </w:r>
    </w:p>
    <w:p w14:paraId="02A6FDA3" w14:textId="77777777" w:rsidR="00C51A6A" w:rsidRPr="00C51A6A" w:rsidRDefault="00C51A6A" w:rsidP="00C51A6A">
      <w:pPr>
        <w:numPr>
          <w:ilvl w:val="0"/>
          <w:numId w:val="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varslingen gjelder kritikkverdige forhold som har allmenn interesse.</w:t>
      </w:r>
    </w:p>
    <w:p w14:paraId="5B5CFA07"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Varsler bør først ha forsøkt å varsle internt, eller ha grunn til å tro at intern varsling ikke vil være hensiktsmessig.</w:t>
      </w:r>
    </w:p>
    <w:p w14:paraId="18F0D802" w14:textId="7074300E"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 xml:space="preserve">8 Hva bør </w:t>
      </w:r>
      <w:proofErr w:type="spellStart"/>
      <w:r w:rsidRPr="00C51A6A">
        <w:rPr>
          <w:rFonts w:eastAsia="Times New Roman" w:cstheme="minorHAnsi"/>
          <w:b/>
          <w:bCs/>
          <w:color w:val="000000"/>
          <w:spacing w:val="3"/>
          <w:sz w:val="24"/>
          <w:szCs w:val="24"/>
          <w:lang w:eastAsia="en-GB"/>
        </w:rPr>
        <w:t>varsl</w:t>
      </w:r>
      <w:ins w:id="118" w:author="Berit Synnes" w:date="2023-09-22T09:21:00Z">
        <w:r w:rsidR="0090766B">
          <w:rPr>
            <w:rFonts w:eastAsia="Times New Roman" w:cstheme="minorHAnsi"/>
            <w:b/>
            <w:bCs/>
            <w:color w:val="000000"/>
            <w:spacing w:val="3"/>
            <w:sz w:val="24"/>
            <w:szCs w:val="24"/>
            <w:lang w:eastAsia="en-GB"/>
          </w:rPr>
          <w:t>elet</w:t>
        </w:r>
      </w:ins>
      <w:proofErr w:type="spellEnd"/>
      <w:del w:id="119" w:author="Berit Synnes" w:date="2023-09-22T09:21:00Z">
        <w:r w:rsidRPr="00C51A6A" w:rsidDel="0090766B">
          <w:rPr>
            <w:rFonts w:eastAsia="Times New Roman" w:cstheme="minorHAnsi"/>
            <w:b/>
            <w:bCs/>
            <w:color w:val="000000"/>
            <w:spacing w:val="3"/>
            <w:sz w:val="24"/>
            <w:szCs w:val="24"/>
            <w:lang w:eastAsia="en-GB"/>
          </w:rPr>
          <w:delText>ingen</w:delText>
        </w:r>
      </w:del>
      <w:r w:rsidRPr="00C51A6A">
        <w:rPr>
          <w:rFonts w:eastAsia="Times New Roman" w:cstheme="minorHAnsi"/>
          <w:b/>
          <w:bCs/>
          <w:color w:val="000000"/>
          <w:spacing w:val="3"/>
          <w:sz w:val="24"/>
          <w:szCs w:val="24"/>
          <w:lang w:eastAsia="en-GB"/>
        </w:rPr>
        <w:t xml:space="preserve"> inneholde?</w:t>
      </w:r>
    </w:p>
    <w:p w14:paraId="6A9B79B3" w14:textId="366BEDB1"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20" w:author="Berit Synnes" w:date="2023-09-22T09:22:00Z">
        <w:r w:rsidR="00710414">
          <w:rPr>
            <w:rFonts w:eastAsia="Times New Roman" w:cstheme="minorHAnsi"/>
            <w:color w:val="000000"/>
            <w:sz w:val="24"/>
            <w:szCs w:val="24"/>
            <w:lang w:eastAsia="en-GB"/>
          </w:rPr>
          <w:t>elet</w:t>
        </w:r>
      </w:ins>
      <w:del w:id="121" w:author="Berit Synnes" w:date="2023-09-22T09:22:00Z">
        <w:r w:rsidRPr="00C51A6A" w:rsidDel="00710414">
          <w:rPr>
            <w:rFonts w:eastAsia="Times New Roman" w:cstheme="minorHAnsi"/>
            <w:color w:val="000000"/>
            <w:sz w:val="24"/>
            <w:szCs w:val="24"/>
            <w:lang w:eastAsia="en-GB"/>
          </w:rPr>
          <w:delText>lingen</w:delText>
        </w:r>
      </w:del>
      <w:r w:rsidRPr="00C51A6A">
        <w:rPr>
          <w:rFonts w:eastAsia="Times New Roman" w:cstheme="minorHAnsi"/>
          <w:color w:val="000000"/>
          <w:sz w:val="24"/>
          <w:szCs w:val="24"/>
          <w:lang w:eastAsia="en-GB"/>
        </w:rPr>
        <w:t xml:space="preserve"> må inneholde informasjon om hva saken gjelder og hvem som eventuelt er involvert. I tillegg bør den inneholde:</w:t>
      </w:r>
    </w:p>
    <w:p w14:paraId="6998B1F9"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Varslers navn og kontaktinformasjon.</w:t>
      </w:r>
    </w:p>
    <w:p w14:paraId="21F09784"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Hvilket fakultet eller tilsvarende enhet vedkommende tilhører.</w:t>
      </w:r>
    </w:p>
    <w:p w14:paraId="25F178AC"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Beskrivelse av de kritikkverdige forholdene.</w:t>
      </w:r>
    </w:p>
    <w:p w14:paraId="3BAF3088"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Tid og sted for de kritikkverdige forholdene, samt eventuelle vitner.</w:t>
      </w:r>
    </w:p>
    <w:p w14:paraId="4AE5A746"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Hvem som allerede er gjort kjent med forholdet.</w:t>
      </w:r>
    </w:p>
    <w:p w14:paraId="674F0869" w14:textId="77777777" w:rsidR="00C51A6A" w:rsidRPr="00C51A6A" w:rsidRDefault="00C51A6A" w:rsidP="00C51A6A">
      <w:pPr>
        <w:numPr>
          <w:ilvl w:val="0"/>
          <w:numId w:val="7"/>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Relevant dokumentasjon, for eksempel e-poster, </w:t>
      </w:r>
      <w:proofErr w:type="spellStart"/>
      <w:r w:rsidRPr="00C51A6A">
        <w:rPr>
          <w:rFonts w:eastAsia="Times New Roman" w:cstheme="minorHAnsi"/>
          <w:color w:val="000000"/>
          <w:sz w:val="24"/>
          <w:szCs w:val="24"/>
          <w:lang w:eastAsia="en-GB"/>
        </w:rPr>
        <w:t>sms</w:t>
      </w:r>
      <w:proofErr w:type="spellEnd"/>
      <w:r w:rsidRPr="00C51A6A">
        <w:rPr>
          <w:rFonts w:eastAsia="Times New Roman" w:cstheme="minorHAnsi"/>
          <w:color w:val="000000"/>
          <w:sz w:val="24"/>
          <w:szCs w:val="24"/>
          <w:lang w:eastAsia="en-GB"/>
        </w:rPr>
        <w:t>, brev eller lignende.</w:t>
      </w:r>
    </w:p>
    <w:p w14:paraId="5E029822" w14:textId="56485F6A"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9 </w:t>
      </w:r>
      <w:ins w:id="122" w:author="Berit Synnes" w:date="2023-09-22T09:22:00Z">
        <w:r w:rsidR="00710414">
          <w:rPr>
            <w:rFonts w:eastAsia="Times New Roman" w:cstheme="minorHAnsi"/>
            <w:b/>
            <w:bCs/>
            <w:color w:val="000000"/>
            <w:spacing w:val="3"/>
            <w:sz w:val="24"/>
            <w:szCs w:val="24"/>
            <w:lang w:eastAsia="en-GB"/>
          </w:rPr>
          <w:t xml:space="preserve">Hvem har </w:t>
        </w:r>
      </w:ins>
      <w:del w:id="123" w:author="Berit Synnes" w:date="2023-10-05T10:44:00Z">
        <w:r w:rsidR="00F767F0" w:rsidDel="002844DE">
          <w:rPr>
            <w:rFonts w:eastAsia="Times New Roman" w:cstheme="minorHAnsi"/>
            <w:b/>
            <w:bCs/>
            <w:color w:val="000000"/>
            <w:spacing w:val="3"/>
            <w:sz w:val="24"/>
            <w:szCs w:val="24"/>
            <w:lang w:eastAsia="en-GB"/>
          </w:rPr>
          <w:delText>a</w:delText>
        </w:r>
        <w:r w:rsidRPr="00C51A6A" w:rsidDel="002844DE">
          <w:rPr>
            <w:rFonts w:eastAsia="Times New Roman" w:cstheme="minorHAnsi"/>
            <w:b/>
            <w:bCs/>
            <w:color w:val="000000"/>
            <w:spacing w:val="3"/>
            <w:sz w:val="24"/>
            <w:szCs w:val="24"/>
            <w:lang w:eastAsia="en-GB"/>
          </w:rPr>
          <w:delText>nsvar</w:delText>
        </w:r>
      </w:del>
      <w:ins w:id="124" w:author="Berit Synnes" w:date="2023-10-05T10:44:00Z">
        <w:r w:rsidR="002844DE">
          <w:rPr>
            <w:rFonts w:eastAsia="Times New Roman" w:cstheme="minorHAnsi"/>
            <w:b/>
            <w:bCs/>
            <w:color w:val="000000"/>
            <w:spacing w:val="3"/>
            <w:sz w:val="24"/>
            <w:szCs w:val="24"/>
            <w:lang w:eastAsia="en-GB"/>
          </w:rPr>
          <w:t>an</w:t>
        </w:r>
        <w:r w:rsidR="002844DE" w:rsidRPr="00C51A6A">
          <w:rPr>
            <w:rFonts w:eastAsia="Times New Roman" w:cstheme="minorHAnsi"/>
            <w:b/>
            <w:bCs/>
            <w:color w:val="000000"/>
            <w:spacing w:val="3"/>
            <w:sz w:val="24"/>
            <w:szCs w:val="24"/>
            <w:lang w:eastAsia="en-GB"/>
          </w:rPr>
          <w:t>svar</w:t>
        </w:r>
      </w:ins>
      <w:ins w:id="125" w:author="Berit Synnes" w:date="2023-09-22T09:22:00Z">
        <w:r w:rsidR="00710414">
          <w:rPr>
            <w:rFonts w:eastAsia="Times New Roman" w:cstheme="minorHAnsi"/>
            <w:b/>
            <w:bCs/>
            <w:color w:val="000000"/>
            <w:spacing w:val="3"/>
            <w:sz w:val="24"/>
            <w:szCs w:val="24"/>
            <w:lang w:eastAsia="en-GB"/>
          </w:rPr>
          <w:t xml:space="preserve"> for å håndtere et varsel?</w:t>
        </w:r>
      </w:ins>
    </w:p>
    <w:p w14:paraId="24933116" w14:textId="0D7A1F3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Ansvarlig for behandling av vars</w:t>
      </w:r>
      <w:ins w:id="126" w:author="Berit Synnes" w:date="2023-09-22T09:23:00Z">
        <w:r w:rsidR="003809EB">
          <w:rPr>
            <w:rFonts w:eastAsia="Times New Roman" w:cstheme="minorHAnsi"/>
            <w:color w:val="000000"/>
            <w:sz w:val="24"/>
            <w:szCs w:val="24"/>
            <w:lang w:eastAsia="en-GB"/>
          </w:rPr>
          <w:t>el</w:t>
        </w:r>
      </w:ins>
      <w:del w:id="127" w:author="Berit Synnes" w:date="2023-09-22T09:23:00Z">
        <w:r w:rsidRPr="00C51A6A" w:rsidDel="003809EB">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ved UiO er:</w:t>
      </w:r>
    </w:p>
    <w:p w14:paraId="3DCEDF93"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Dekanen for det aktuelle fakultetet</w:t>
      </w:r>
    </w:p>
    <w:p w14:paraId="4463E84A"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Universitetsdirektøren for Ledelse og støtteenheter (LOS) og senter direkte underlagt universitetsstyret.</w:t>
      </w:r>
    </w:p>
    <w:p w14:paraId="47D32936"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Direktøren for det aktuelle museet</w:t>
      </w:r>
    </w:p>
    <w:p w14:paraId="0AE0DDA7" w14:textId="77777777" w:rsidR="00C51A6A" w:rsidRPr="00C51A6A" w:rsidRDefault="00C51A6A" w:rsidP="00C51A6A">
      <w:pPr>
        <w:numPr>
          <w:ilvl w:val="0"/>
          <w:numId w:val="8"/>
        </w:numPr>
        <w:spacing w:after="0" w:line="240" w:lineRule="auto"/>
        <w:ind w:left="1020"/>
        <w:textAlignment w:val="baseline"/>
        <w:rPr>
          <w:rFonts w:eastAsia="Times New Roman" w:cstheme="minorHAnsi"/>
          <w:color w:val="000000"/>
          <w:sz w:val="24"/>
          <w:szCs w:val="24"/>
          <w:lang w:eastAsia="en-GB"/>
        </w:rPr>
      </w:pPr>
      <w:proofErr w:type="spellStart"/>
      <w:r w:rsidRPr="00C51A6A">
        <w:rPr>
          <w:rFonts w:eastAsia="Times New Roman" w:cstheme="minorHAnsi"/>
          <w:color w:val="000000"/>
          <w:sz w:val="24"/>
          <w:szCs w:val="24"/>
          <w:lang w:eastAsia="en-GB"/>
        </w:rPr>
        <w:t>Biblioteksdirektøren</w:t>
      </w:r>
      <w:proofErr w:type="spellEnd"/>
    </w:p>
    <w:p w14:paraId="6FA40BC2"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Dekanene har delegert oppfølging av varslinger fra studenter til fakultetets Si fra-mottak.</w:t>
      </w:r>
    </w:p>
    <w:p w14:paraId="0364053F" w14:textId="6FF88BB9"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som er ansvarlig for behandling av vars</w:t>
      </w:r>
      <w:r w:rsidR="00F767F0">
        <w:rPr>
          <w:rFonts w:eastAsia="Times New Roman" w:cstheme="minorHAnsi"/>
          <w:color w:val="000000"/>
          <w:sz w:val="24"/>
          <w:szCs w:val="24"/>
          <w:lang w:eastAsia="en-GB"/>
        </w:rPr>
        <w:t>linger</w:t>
      </w:r>
      <w:r w:rsidRPr="00C51A6A">
        <w:rPr>
          <w:rFonts w:eastAsia="Times New Roman" w:cstheme="minorHAnsi"/>
          <w:color w:val="000000"/>
          <w:sz w:val="24"/>
          <w:szCs w:val="24"/>
          <w:lang w:eastAsia="en-GB"/>
        </w:rPr>
        <w:t xml:space="preserve"> kan delegere oppfølgingen av varslingen til en annen personalleder, og lokal HR bør kontaktes for bistand ved lokal håndtering. Oppfølgingen av varslinger kan ikke delegeres til en leder under nivå 3.  </w:t>
      </w:r>
    </w:p>
    <w:p w14:paraId="2F29E76D"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Habilitet</w:t>
      </w:r>
    </w:p>
    <w:p w14:paraId="75A01A82" w14:textId="77777777" w:rsidR="00C51A6A" w:rsidRPr="00C51A6A" w:rsidRDefault="00C51A6A" w:rsidP="00C51A6A">
      <w:pPr>
        <w:numPr>
          <w:ilvl w:val="0"/>
          <w:numId w:val="9"/>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saksbehandleren eller den ansvarlige lederen er inhabil, skal saken behandles ved den overordnede enheten, ved et settefakultet eller utenfor linjen, avhengig av type sak.</w:t>
      </w:r>
    </w:p>
    <w:p w14:paraId="1A25EC3C" w14:textId="77777777" w:rsidR="00C51A6A" w:rsidRPr="00C51A6A" w:rsidRDefault="00C51A6A" w:rsidP="00C51A6A">
      <w:pPr>
        <w:numPr>
          <w:ilvl w:val="0"/>
          <w:numId w:val="9"/>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må unngås at studenter som varsler blir faglig vurdert av ansatte som anses å være part i saken, uavhengig av sakens konklusjon.</w:t>
      </w:r>
    </w:p>
    <w:p w14:paraId="3BE468C7" w14:textId="5D5A1EB5"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lastRenderedPageBreak/>
        <w:t xml:space="preserve">10 Hvem mottar og vurderer </w:t>
      </w:r>
      <w:ins w:id="128" w:author="Berit Synnes" w:date="2023-09-22T09:26:00Z">
        <w:r w:rsidR="003B44DA">
          <w:rPr>
            <w:rFonts w:eastAsia="Times New Roman" w:cstheme="minorHAnsi"/>
            <w:b/>
            <w:bCs/>
            <w:color w:val="000000"/>
            <w:spacing w:val="3"/>
            <w:sz w:val="24"/>
            <w:szCs w:val="24"/>
            <w:lang w:eastAsia="en-GB"/>
          </w:rPr>
          <w:t xml:space="preserve">et </w:t>
        </w:r>
      </w:ins>
      <w:r w:rsidRPr="00C51A6A">
        <w:rPr>
          <w:rFonts w:eastAsia="Times New Roman" w:cstheme="minorHAnsi"/>
          <w:b/>
          <w:bCs/>
          <w:color w:val="000000"/>
          <w:spacing w:val="3"/>
          <w:sz w:val="24"/>
          <w:szCs w:val="24"/>
          <w:lang w:eastAsia="en-GB"/>
        </w:rPr>
        <w:t>vars</w:t>
      </w:r>
      <w:ins w:id="129" w:author="Berit Synnes" w:date="2023-09-22T09:23:00Z">
        <w:r w:rsidR="009433F1">
          <w:rPr>
            <w:rFonts w:eastAsia="Times New Roman" w:cstheme="minorHAnsi"/>
            <w:b/>
            <w:bCs/>
            <w:color w:val="000000"/>
            <w:spacing w:val="3"/>
            <w:sz w:val="24"/>
            <w:szCs w:val="24"/>
            <w:lang w:eastAsia="en-GB"/>
          </w:rPr>
          <w:t>el</w:t>
        </w:r>
      </w:ins>
      <w:del w:id="130" w:author="Berit Synnes" w:date="2023-09-22T09:23:00Z">
        <w:r w:rsidRPr="00C51A6A" w:rsidDel="009433F1">
          <w:rPr>
            <w:rFonts w:eastAsia="Times New Roman" w:cstheme="minorHAnsi"/>
            <w:b/>
            <w:bCs/>
            <w:color w:val="000000"/>
            <w:spacing w:val="3"/>
            <w:sz w:val="24"/>
            <w:szCs w:val="24"/>
            <w:lang w:eastAsia="en-GB"/>
          </w:rPr>
          <w:delText>li</w:delText>
        </w:r>
      </w:del>
      <w:del w:id="131" w:author="Berit Synnes" w:date="2023-09-22T09:24:00Z">
        <w:r w:rsidRPr="00C51A6A" w:rsidDel="009433F1">
          <w:rPr>
            <w:rFonts w:eastAsia="Times New Roman" w:cstheme="minorHAnsi"/>
            <w:b/>
            <w:bCs/>
            <w:color w:val="000000"/>
            <w:spacing w:val="3"/>
            <w:sz w:val="24"/>
            <w:szCs w:val="24"/>
            <w:lang w:eastAsia="en-GB"/>
          </w:rPr>
          <w:delText>ngen</w:delText>
        </w:r>
      </w:del>
      <w:r w:rsidRPr="00C51A6A">
        <w:rPr>
          <w:rFonts w:eastAsia="Times New Roman" w:cstheme="minorHAnsi"/>
          <w:b/>
          <w:bCs/>
          <w:color w:val="000000"/>
          <w:spacing w:val="3"/>
          <w:sz w:val="24"/>
          <w:szCs w:val="24"/>
          <w:lang w:eastAsia="en-GB"/>
        </w:rPr>
        <w:t>?</w:t>
      </w:r>
    </w:p>
    <w:p w14:paraId="44946FDC" w14:textId="151B0D59"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32" w:author="Berit Synnes" w:date="2023-09-25T08:53:00Z">
        <w:r w:rsidR="0070425D">
          <w:rPr>
            <w:rFonts w:eastAsia="Times New Roman" w:cstheme="minorHAnsi"/>
            <w:color w:val="000000"/>
            <w:sz w:val="24"/>
            <w:szCs w:val="24"/>
            <w:lang w:eastAsia="en-GB"/>
          </w:rPr>
          <w:t>le</w:t>
        </w:r>
        <w:r w:rsidR="00230759">
          <w:rPr>
            <w:rFonts w:eastAsia="Times New Roman" w:cstheme="minorHAnsi"/>
            <w:color w:val="000000"/>
            <w:sz w:val="24"/>
            <w:szCs w:val="24"/>
            <w:lang w:eastAsia="en-GB"/>
          </w:rPr>
          <w:t>r</w:t>
        </w:r>
      </w:ins>
      <w:del w:id="133" w:author="Berit Synnes" w:date="2023-09-22T09:24:00Z">
        <w:r w:rsidRPr="00C51A6A" w:rsidDel="009433F1">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ansatte og studenter via nettskjema har ulike mottakere:</w:t>
      </w:r>
    </w:p>
    <w:p w14:paraId="0D943566" w14:textId="2BEF9FB8" w:rsidR="00C51A6A" w:rsidRPr="00C51A6A" w:rsidRDefault="00C51A6A" w:rsidP="00C51A6A">
      <w:pPr>
        <w:numPr>
          <w:ilvl w:val="0"/>
          <w:numId w:val="10"/>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34" w:author="Berit Synnes" w:date="2023-09-22T09:24:00Z">
        <w:r w:rsidR="00A87584">
          <w:rPr>
            <w:rFonts w:eastAsia="Times New Roman" w:cstheme="minorHAnsi"/>
            <w:color w:val="000000"/>
            <w:sz w:val="24"/>
            <w:szCs w:val="24"/>
            <w:lang w:eastAsia="en-GB"/>
          </w:rPr>
          <w:t>el</w:t>
        </w:r>
      </w:ins>
      <w:del w:id="135" w:author="Berit Synnes" w:date="2023-09-22T09:24:00Z">
        <w:r w:rsidRPr="00C51A6A" w:rsidDel="00A87584">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ansatte går til </w:t>
      </w:r>
      <w:hyperlink r:id="rId21" w:history="1">
        <w:r w:rsidRPr="00C51A6A">
          <w:rPr>
            <w:rFonts w:eastAsia="Times New Roman" w:cstheme="minorHAnsi"/>
            <w:color w:val="0000FF"/>
            <w:sz w:val="24"/>
            <w:szCs w:val="24"/>
            <w:u w:val="single"/>
            <w:bdr w:val="none" w:sz="0" w:space="0" w:color="auto" w:frame="1"/>
            <w:lang w:eastAsia="en-GB"/>
          </w:rPr>
          <w:t>Enhet for internrevisjon (EIR)</w:t>
        </w:r>
      </w:hyperlink>
      <w:r w:rsidRPr="00C51A6A">
        <w:rPr>
          <w:rFonts w:eastAsia="Times New Roman" w:cstheme="minorHAnsi"/>
          <w:color w:val="000000"/>
          <w:sz w:val="24"/>
          <w:szCs w:val="24"/>
          <w:lang w:eastAsia="en-GB"/>
        </w:rPr>
        <w:t>. I samråd med </w:t>
      </w:r>
      <w:r w:rsidR="003D1672">
        <w:fldChar w:fldCharType="begin"/>
      </w:r>
      <w:r w:rsidR="003D1672">
        <w:instrText>HYPERLINK "https://www.uio.no/om/organisasjon/fellesadm/opa"</w:instrText>
      </w:r>
      <w:r w:rsidR="003D1672">
        <w:fldChar w:fldCharType="separate"/>
      </w:r>
      <w:r w:rsidRPr="00C51A6A">
        <w:rPr>
          <w:rFonts w:eastAsia="Times New Roman" w:cstheme="minorHAnsi"/>
          <w:color w:val="0000FF"/>
          <w:sz w:val="24"/>
          <w:szCs w:val="24"/>
          <w:u w:val="single"/>
          <w:bdr w:val="none" w:sz="0" w:space="0" w:color="auto" w:frame="1"/>
          <w:lang w:eastAsia="en-GB"/>
        </w:rPr>
        <w:t>Avdeling for</w:t>
      </w:r>
      <w:ins w:id="136" w:author="Berit Synnes" w:date="2023-09-19T13:25:00Z">
        <w:r w:rsidR="0033049A">
          <w:rPr>
            <w:rFonts w:eastAsia="Times New Roman" w:cstheme="minorHAnsi"/>
            <w:color w:val="0000FF"/>
            <w:sz w:val="24"/>
            <w:szCs w:val="24"/>
            <w:u w:val="single"/>
            <w:bdr w:val="none" w:sz="0" w:space="0" w:color="auto" w:frame="1"/>
            <w:lang w:eastAsia="en-GB"/>
          </w:rPr>
          <w:t xml:space="preserve"> organisasjon og personal</w:t>
        </w:r>
      </w:ins>
      <w:del w:id="137" w:author="Berit Synnes" w:date="2023-09-19T13:41:00Z">
        <w:r w:rsidRPr="00C51A6A" w:rsidDel="00AB67BE">
          <w:rPr>
            <w:rFonts w:eastAsia="Times New Roman" w:cstheme="minorHAnsi"/>
            <w:color w:val="0000FF"/>
            <w:sz w:val="24"/>
            <w:szCs w:val="24"/>
            <w:u w:val="single"/>
            <w:bdr w:val="none" w:sz="0" w:space="0" w:color="auto" w:frame="1"/>
            <w:lang w:eastAsia="en-GB"/>
          </w:rPr>
          <w:delText xml:space="preserve"> personalstøtte</w:delText>
        </w:r>
      </w:del>
      <w:r w:rsidR="003D1672">
        <w:rPr>
          <w:rFonts w:eastAsia="Times New Roman" w:cstheme="minorHAnsi"/>
          <w:color w:val="0000FF"/>
          <w:sz w:val="24"/>
          <w:szCs w:val="24"/>
          <w:u w:val="single"/>
          <w:bdr w:val="none" w:sz="0" w:space="0" w:color="auto" w:frame="1"/>
          <w:lang w:eastAsia="en-GB"/>
        </w:rPr>
        <w:fldChar w:fldCharType="end"/>
      </w:r>
      <w:del w:id="138" w:author="Berit Synnes" w:date="2023-09-19T13:41:00Z">
        <w:r w:rsidRPr="00C51A6A" w:rsidDel="00AB67BE">
          <w:rPr>
            <w:rFonts w:eastAsia="Times New Roman" w:cstheme="minorHAnsi"/>
            <w:color w:val="000000"/>
            <w:sz w:val="24"/>
            <w:szCs w:val="24"/>
            <w:lang w:eastAsia="en-GB"/>
          </w:rPr>
          <w:delText> </w:delText>
        </w:r>
      </w:del>
      <w:r w:rsidRPr="00C51A6A">
        <w:rPr>
          <w:rFonts w:eastAsia="Times New Roman" w:cstheme="minorHAnsi"/>
          <w:color w:val="000000"/>
          <w:sz w:val="24"/>
          <w:szCs w:val="24"/>
          <w:lang w:eastAsia="en-GB"/>
        </w:rPr>
        <w:t>oppretter EIR et varslingsråd som avgjør hvem som skal behandle saken.</w:t>
      </w:r>
    </w:p>
    <w:p w14:paraId="09D141CE" w14:textId="33D9939F"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39" w:author="Berit Synnes" w:date="2023-09-22T09:27:00Z">
        <w:r w:rsidR="003B44DA">
          <w:rPr>
            <w:rFonts w:eastAsia="Times New Roman" w:cstheme="minorHAnsi"/>
            <w:color w:val="000000"/>
            <w:sz w:val="24"/>
            <w:szCs w:val="24"/>
            <w:lang w:eastAsia="en-GB"/>
          </w:rPr>
          <w:t>el</w:t>
        </w:r>
      </w:ins>
      <w:del w:id="140" w:author="Berit Synnes" w:date="2023-09-22T09:27:00Z">
        <w:r w:rsidRPr="00C51A6A" w:rsidDel="003B44DA">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studenter går til fakultetets Si fra-mottak som behandler saken og vurderer hvem som skal involveres. EIR får kopi av varsler fra studenter.</w:t>
      </w:r>
    </w:p>
    <w:p w14:paraId="3BD634B5" w14:textId="23424EE4"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w:t>
      </w:r>
      <w:ins w:id="141" w:author="Berit Synnes" w:date="2023-09-22T09:26:00Z">
        <w:r w:rsidR="003B44DA">
          <w:rPr>
            <w:rFonts w:eastAsia="Times New Roman" w:cstheme="minorHAnsi"/>
            <w:color w:val="000000"/>
            <w:sz w:val="24"/>
            <w:szCs w:val="24"/>
            <w:lang w:eastAsia="en-GB"/>
          </w:rPr>
          <w:t xml:space="preserve">et </w:t>
        </w:r>
      </w:ins>
      <w:r w:rsidRPr="00C51A6A">
        <w:rPr>
          <w:rFonts w:eastAsia="Times New Roman" w:cstheme="minorHAnsi"/>
          <w:color w:val="000000"/>
          <w:sz w:val="24"/>
          <w:szCs w:val="24"/>
          <w:lang w:eastAsia="en-GB"/>
        </w:rPr>
        <w:t>vars</w:t>
      </w:r>
      <w:ins w:id="142" w:author="Berit Synnes" w:date="2023-09-22T09:26:00Z">
        <w:r w:rsidR="003B44DA">
          <w:rPr>
            <w:rFonts w:eastAsia="Times New Roman" w:cstheme="minorHAnsi"/>
            <w:color w:val="000000"/>
            <w:sz w:val="24"/>
            <w:szCs w:val="24"/>
            <w:lang w:eastAsia="en-GB"/>
          </w:rPr>
          <w:t>el</w:t>
        </w:r>
      </w:ins>
      <w:del w:id="143" w:author="Berit Synnes" w:date="2023-09-22T09:26:00Z">
        <w:r w:rsidRPr="00C51A6A" w:rsidDel="003B44DA">
          <w:rPr>
            <w:rFonts w:eastAsia="Times New Roman" w:cstheme="minorHAnsi"/>
            <w:color w:val="000000"/>
            <w:sz w:val="24"/>
            <w:szCs w:val="24"/>
            <w:lang w:eastAsia="en-GB"/>
          </w:rPr>
          <w:delText>l</w:delText>
        </w:r>
      </w:del>
      <w:del w:id="144" w:author="Berit Synnes" w:date="2023-09-22T09:27:00Z">
        <w:r w:rsidRPr="00C51A6A" w:rsidDel="003B44DA">
          <w:rPr>
            <w:rFonts w:eastAsia="Times New Roman" w:cstheme="minorHAnsi"/>
            <w:color w:val="000000"/>
            <w:sz w:val="24"/>
            <w:szCs w:val="24"/>
            <w:lang w:eastAsia="en-GB"/>
          </w:rPr>
          <w:delText>ing</w:delText>
        </w:r>
      </w:del>
      <w:r w:rsidRPr="00C51A6A">
        <w:rPr>
          <w:rFonts w:eastAsia="Times New Roman" w:cstheme="minorHAnsi"/>
          <w:color w:val="000000"/>
          <w:sz w:val="24"/>
          <w:szCs w:val="24"/>
          <w:lang w:eastAsia="en-GB"/>
        </w:rPr>
        <w:t xml:space="preserve"> fra en student inneholder alvorlige påstander om en ansatt, skal Si fra-mottaket kontakte EIR, som vurderer behovet for varslingsråd i tråd med punkt a.</w:t>
      </w:r>
    </w:p>
    <w:p w14:paraId="23B0D86D" w14:textId="5E8C4D52"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w:t>
      </w:r>
      <w:ins w:id="145" w:author="Berit Synnes" w:date="2023-09-22T09:27:00Z">
        <w:r w:rsidR="003B44DA">
          <w:rPr>
            <w:rFonts w:eastAsia="Times New Roman" w:cstheme="minorHAnsi"/>
            <w:color w:val="000000"/>
            <w:sz w:val="24"/>
            <w:szCs w:val="24"/>
            <w:lang w:eastAsia="en-GB"/>
          </w:rPr>
          <w:t xml:space="preserve">et </w:t>
        </w:r>
      </w:ins>
      <w:r w:rsidRPr="00C51A6A">
        <w:rPr>
          <w:rFonts w:eastAsia="Times New Roman" w:cstheme="minorHAnsi"/>
          <w:color w:val="000000"/>
          <w:sz w:val="24"/>
          <w:szCs w:val="24"/>
          <w:lang w:eastAsia="en-GB"/>
        </w:rPr>
        <w:t>vars</w:t>
      </w:r>
      <w:ins w:id="146" w:author="Berit Synnes" w:date="2023-09-22T09:27:00Z">
        <w:r w:rsidR="003B44DA">
          <w:rPr>
            <w:rFonts w:eastAsia="Times New Roman" w:cstheme="minorHAnsi"/>
            <w:color w:val="000000"/>
            <w:sz w:val="24"/>
            <w:szCs w:val="24"/>
            <w:lang w:eastAsia="en-GB"/>
          </w:rPr>
          <w:t>el</w:t>
        </w:r>
      </w:ins>
      <w:del w:id="147" w:author="Berit Synnes" w:date="2023-09-22T09:27:00Z">
        <w:r w:rsidRPr="00C51A6A" w:rsidDel="003B44DA">
          <w:rPr>
            <w:rFonts w:eastAsia="Times New Roman" w:cstheme="minorHAnsi"/>
            <w:color w:val="000000"/>
            <w:sz w:val="24"/>
            <w:szCs w:val="24"/>
            <w:lang w:eastAsia="en-GB"/>
          </w:rPr>
          <w:delText>ling</w:delText>
        </w:r>
      </w:del>
      <w:r w:rsidRPr="00C51A6A">
        <w:rPr>
          <w:rFonts w:eastAsia="Times New Roman" w:cstheme="minorHAnsi"/>
          <w:color w:val="000000"/>
          <w:sz w:val="24"/>
          <w:szCs w:val="24"/>
          <w:lang w:eastAsia="en-GB"/>
        </w:rPr>
        <w:t xml:space="preserve"> fra en ansatt inneholder påstander om en student, skal Si fra-mottaket involveres.</w:t>
      </w:r>
    </w:p>
    <w:p w14:paraId="526B8AD0"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mottak av en muntlig eller skriftlig varsling utenom nettskjema, skal ansvarlig leder eller Si fra-mottak beslutte videre oppfølging av saken i henhold til pkt. 9.</w:t>
      </w:r>
    </w:p>
    <w:p w14:paraId="02B936C4"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Informasjonsplikt</w:t>
      </w:r>
    </w:p>
    <w:p w14:paraId="1676B195" w14:textId="77777777" w:rsidR="00C51A6A" w:rsidRPr="00C51A6A" w:rsidRDefault="00C51A6A" w:rsidP="00C51A6A">
      <w:pPr>
        <w:numPr>
          <w:ilvl w:val="0"/>
          <w:numId w:val="1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EIR skal ha kopi av alle </w:t>
      </w:r>
      <w:proofErr w:type="spellStart"/>
      <w:r w:rsidRPr="00C51A6A">
        <w:rPr>
          <w:rFonts w:eastAsia="Times New Roman" w:cstheme="minorHAnsi"/>
          <w:color w:val="000000"/>
          <w:sz w:val="24"/>
          <w:szCs w:val="24"/>
          <w:lang w:eastAsia="en-GB"/>
        </w:rPr>
        <w:t>ansatt</w:t>
      </w:r>
      <w:proofErr w:type="spellEnd"/>
      <w:r w:rsidRPr="00C51A6A">
        <w:rPr>
          <w:rFonts w:eastAsia="Times New Roman" w:cstheme="minorHAnsi"/>
          <w:color w:val="000000"/>
          <w:sz w:val="24"/>
          <w:szCs w:val="24"/>
          <w:lang w:eastAsia="en-GB"/>
        </w:rPr>
        <w:t>- og studentvarslinger.</w:t>
      </w:r>
    </w:p>
    <w:p w14:paraId="62875355" w14:textId="77777777" w:rsidR="00C51A6A" w:rsidRPr="00C51A6A" w:rsidRDefault="00C51A6A" w:rsidP="00C51A6A">
      <w:pPr>
        <w:numPr>
          <w:ilvl w:val="0"/>
          <w:numId w:val="1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fare for liv og helse eller alvorlige straffbare forhold skal universitetsdirektøren orienteres.</w:t>
      </w:r>
    </w:p>
    <w:p w14:paraId="7C94C92E" w14:textId="134A5EFE" w:rsidR="00C51A6A" w:rsidRPr="00C51A6A" w:rsidRDefault="00C51A6A" w:rsidP="00C51A6A">
      <w:pPr>
        <w:numPr>
          <w:ilvl w:val="0"/>
          <w:numId w:val="1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alvorlige påstander rettet mot ansatte skal </w:t>
      </w:r>
      <w:r w:rsidR="003D1672">
        <w:fldChar w:fldCharType="begin"/>
      </w:r>
      <w:r w:rsidR="003D1672">
        <w:instrText>HYPERLINK "https://www.uio.no/om/organisasjon/fellesadm/opa"</w:instrText>
      </w:r>
      <w:r w:rsidR="003D1672">
        <w:fldChar w:fldCharType="separate"/>
      </w:r>
      <w:r w:rsidRPr="00C51A6A">
        <w:rPr>
          <w:rFonts w:eastAsia="Times New Roman" w:cstheme="minorHAnsi"/>
          <w:color w:val="0000FF"/>
          <w:sz w:val="24"/>
          <w:szCs w:val="24"/>
          <w:u w:val="single"/>
          <w:bdr w:val="none" w:sz="0" w:space="0" w:color="auto" w:frame="1"/>
          <w:lang w:eastAsia="en-GB"/>
        </w:rPr>
        <w:t xml:space="preserve">Avdeling </w:t>
      </w:r>
      <w:ins w:id="148" w:author="Berit Synnes" w:date="2023-09-19T13:42:00Z">
        <w:r w:rsidR="00AB67BE">
          <w:rPr>
            <w:rFonts w:eastAsia="Times New Roman" w:cstheme="minorHAnsi"/>
            <w:color w:val="0000FF"/>
            <w:sz w:val="24"/>
            <w:szCs w:val="24"/>
            <w:u w:val="single"/>
            <w:bdr w:val="none" w:sz="0" w:space="0" w:color="auto" w:frame="1"/>
            <w:lang w:eastAsia="en-GB"/>
          </w:rPr>
          <w:t>for organisasjon og personal</w:t>
        </w:r>
      </w:ins>
      <w:del w:id="149" w:author="Berit Synnes" w:date="2023-09-19T13:42:00Z">
        <w:r w:rsidRPr="00C51A6A" w:rsidDel="00AB67BE">
          <w:rPr>
            <w:rFonts w:eastAsia="Times New Roman" w:cstheme="minorHAnsi"/>
            <w:color w:val="0000FF"/>
            <w:sz w:val="24"/>
            <w:szCs w:val="24"/>
            <w:u w:val="single"/>
            <w:bdr w:val="none" w:sz="0" w:space="0" w:color="auto" w:frame="1"/>
            <w:lang w:eastAsia="en-GB"/>
          </w:rPr>
          <w:delText>for personalstøtte</w:delText>
        </w:r>
      </w:del>
      <w:r w:rsidR="003D1672">
        <w:rPr>
          <w:rFonts w:eastAsia="Times New Roman" w:cstheme="minorHAnsi"/>
          <w:color w:val="0000FF"/>
          <w:sz w:val="24"/>
          <w:szCs w:val="24"/>
          <w:u w:val="single"/>
          <w:bdr w:val="none" w:sz="0" w:space="0" w:color="auto" w:frame="1"/>
          <w:lang w:eastAsia="en-GB"/>
        </w:rPr>
        <w:fldChar w:fldCharType="end"/>
      </w:r>
      <w:r w:rsidRPr="00C51A6A">
        <w:rPr>
          <w:rFonts w:eastAsia="Times New Roman" w:cstheme="minorHAnsi"/>
          <w:color w:val="000000"/>
          <w:sz w:val="24"/>
          <w:szCs w:val="24"/>
          <w:lang w:eastAsia="en-GB"/>
        </w:rPr>
        <w:t> orienteres.</w:t>
      </w:r>
    </w:p>
    <w:p w14:paraId="72F6D9BA" w14:textId="77777777" w:rsidR="00C51A6A" w:rsidRPr="00C51A6A" w:rsidRDefault="00C51A6A" w:rsidP="00C51A6A">
      <w:pPr>
        <w:numPr>
          <w:ilvl w:val="0"/>
          <w:numId w:val="1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alvorlige påstander rettet mot studenter skal Si fra-mottaket på det aktuelle fakultetet orienteres.</w:t>
      </w:r>
    </w:p>
    <w:p w14:paraId="030BA3B1" w14:textId="6D20AB9A"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11 </w:t>
      </w:r>
      <w:ins w:id="150" w:author="Berit Synnes" w:date="2023-09-22T09:28:00Z">
        <w:r w:rsidR="001759D3">
          <w:rPr>
            <w:rFonts w:eastAsia="Times New Roman" w:cstheme="minorHAnsi"/>
            <w:color w:val="000000"/>
            <w:spacing w:val="3"/>
            <w:sz w:val="24"/>
            <w:szCs w:val="24"/>
            <w:u w:val="single"/>
            <w:lang w:eastAsia="en-GB"/>
          </w:rPr>
          <w:t>Hensyn</w:t>
        </w:r>
        <w:r w:rsidR="003B5C53">
          <w:rPr>
            <w:rFonts w:eastAsia="Times New Roman" w:cstheme="minorHAnsi"/>
            <w:color w:val="000000"/>
            <w:spacing w:val="3"/>
            <w:sz w:val="24"/>
            <w:szCs w:val="24"/>
            <w:u w:val="single"/>
            <w:lang w:eastAsia="en-GB"/>
          </w:rPr>
          <w:t>et</w:t>
        </w:r>
        <w:r w:rsidR="001759D3">
          <w:rPr>
            <w:rFonts w:eastAsia="Times New Roman" w:cstheme="minorHAnsi"/>
            <w:color w:val="000000"/>
            <w:spacing w:val="3"/>
            <w:sz w:val="24"/>
            <w:szCs w:val="24"/>
            <w:u w:val="single"/>
            <w:lang w:eastAsia="en-GB"/>
          </w:rPr>
          <w:t xml:space="preserve"> til varsler</w:t>
        </w:r>
      </w:ins>
      <w:ins w:id="151" w:author="Berit Synnes" w:date="2023-09-22T09:32:00Z">
        <w:r w:rsidR="0007764F">
          <w:rPr>
            <w:rFonts w:eastAsia="Times New Roman" w:cstheme="minorHAnsi"/>
            <w:color w:val="000000"/>
            <w:spacing w:val="3"/>
            <w:sz w:val="24"/>
            <w:szCs w:val="24"/>
            <w:u w:val="single"/>
            <w:lang w:eastAsia="en-GB"/>
          </w:rPr>
          <w:t>en</w:t>
        </w:r>
      </w:ins>
      <w:del w:id="152" w:author="Berit Synnes" w:date="2023-09-22T09:28:00Z">
        <w:r w:rsidRPr="00C51A6A" w:rsidDel="001759D3">
          <w:rPr>
            <w:rFonts w:eastAsia="Times New Roman" w:cstheme="minorHAnsi"/>
            <w:color w:val="000000"/>
            <w:spacing w:val="3"/>
            <w:sz w:val="24"/>
            <w:szCs w:val="24"/>
            <w:u w:val="single"/>
            <w:lang w:eastAsia="en-GB"/>
          </w:rPr>
          <w:delText>Forbud mot gjengjeldelse</w:delText>
        </w:r>
      </w:del>
    </w:p>
    <w:p w14:paraId="5DE6FC2F" w14:textId="25E157CD" w:rsidR="00AE76AC" w:rsidRPr="00E25BCA" w:rsidRDefault="00302657">
      <w:pPr>
        <w:pStyle w:val="Overskrift3"/>
        <w:rPr>
          <w:ins w:id="153" w:author="Berit Synnes" w:date="2023-09-22T09:29:00Z"/>
          <w:sz w:val="24"/>
          <w:szCs w:val="24"/>
          <w:rPrChange w:id="154" w:author="Berit Synnes" w:date="2023-09-22T09:30:00Z">
            <w:rPr>
              <w:ins w:id="155" w:author="Berit Synnes" w:date="2023-09-22T09:29:00Z"/>
            </w:rPr>
          </w:rPrChange>
        </w:rPr>
        <w:pPrChange w:id="156" w:author="Berit Synnes" w:date="2023-09-22T09:30:00Z">
          <w:pPr>
            <w:spacing w:before="150" w:after="375" w:line="240" w:lineRule="auto"/>
            <w:textAlignment w:val="baseline"/>
          </w:pPr>
        </w:pPrChange>
      </w:pPr>
      <w:ins w:id="157" w:author="Berit Synnes" w:date="2023-09-22T14:41:00Z">
        <w:r>
          <w:rPr>
            <w:sz w:val="24"/>
            <w:szCs w:val="24"/>
          </w:rPr>
          <w:t xml:space="preserve">11.1 </w:t>
        </w:r>
      </w:ins>
      <w:ins w:id="158" w:author="Berit Synnes" w:date="2023-09-22T09:29:00Z">
        <w:r w:rsidR="00AE76AC" w:rsidRPr="00E25BCA">
          <w:rPr>
            <w:sz w:val="24"/>
            <w:szCs w:val="24"/>
            <w:rPrChange w:id="159" w:author="Berit Synnes" w:date="2023-09-22T09:30:00Z">
              <w:rPr/>
            </w:rPrChange>
          </w:rPr>
          <w:t>Ve</w:t>
        </w:r>
      </w:ins>
      <w:ins w:id="160" w:author="Berit Synnes" w:date="2023-09-22T09:30:00Z">
        <w:r w:rsidR="00E25BCA" w:rsidRPr="00E25BCA">
          <w:rPr>
            <w:sz w:val="24"/>
            <w:szCs w:val="24"/>
            <w:rPrChange w:id="161" w:author="Berit Synnes" w:date="2023-09-22T09:30:00Z">
              <w:rPr/>
            </w:rPrChange>
          </w:rPr>
          <w:t>r</w:t>
        </w:r>
      </w:ins>
      <w:ins w:id="162" w:author="Berit Synnes" w:date="2023-09-22T09:29:00Z">
        <w:r w:rsidR="00AE76AC" w:rsidRPr="00E25BCA">
          <w:rPr>
            <w:sz w:val="24"/>
            <w:szCs w:val="24"/>
            <w:rPrChange w:id="163" w:author="Berit Synnes" w:date="2023-09-22T09:30:00Z">
              <w:rPr/>
            </w:rPrChange>
          </w:rPr>
          <w:t>n mot gjengjeldelse</w:t>
        </w:r>
      </w:ins>
    </w:p>
    <w:p w14:paraId="70937F29" w14:textId="04481F5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Gjengjeldelse eller negative konsekvenser overfor en ansatt eller student som varsler er forbudt. Med gjengjeldelse menes enhver ugunstig handling, praksis eller unnlatelse som er en følge av eller en reaksjon på at noen har varslet. Eksempler på dette kan være:</w:t>
      </w:r>
    </w:p>
    <w:p w14:paraId="65823B22"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trusler, trakassering, usaklig forskjellsbehandling, sosial eller faglig ekskludering eller annen utilbørlig opptreden</w:t>
      </w:r>
    </w:p>
    <w:p w14:paraId="50238634"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advarsel, endring i arbeidsoppgaver, omplassering eller degradering (for ansatte)</w:t>
      </w:r>
    </w:p>
    <w:p w14:paraId="7DE06695"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suspensjon, oppsigelse, avskjed eller </w:t>
      </w:r>
      <w:proofErr w:type="spellStart"/>
      <w:r w:rsidRPr="00C51A6A">
        <w:rPr>
          <w:rFonts w:eastAsia="Times New Roman" w:cstheme="minorHAnsi"/>
          <w:color w:val="000000"/>
          <w:sz w:val="24"/>
          <w:szCs w:val="24"/>
          <w:lang w:eastAsia="en-GB"/>
        </w:rPr>
        <w:t>ordensstraff</w:t>
      </w:r>
      <w:proofErr w:type="spellEnd"/>
      <w:r w:rsidRPr="00C51A6A">
        <w:rPr>
          <w:rFonts w:eastAsia="Times New Roman" w:cstheme="minorHAnsi"/>
          <w:color w:val="000000"/>
          <w:sz w:val="24"/>
          <w:szCs w:val="24"/>
          <w:lang w:eastAsia="en-GB"/>
        </w:rPr>
        <w:t xml:space="preserve"> (for ansatte)</w:t>
      </w:r>
    </w:p>
    <w:p w14:paraId="731C73E4" w14:textId="77777777" w:rsidR="004C49CC" w:rsidRDefault="00C51A6A" w:rsidP="004C49CC">
      <w:pPr>
        <w:numPr>
          <w:ilvl w:val="0"/>
          <w:numId w:val="12"/>
        </w:numPr>
        <w:spacing w:after="0" w:line="240" w:lineRule="auto"/>
        <w:ind w:left="1020"/>
        <w:textAlignment w:val="baseline"/>
        <w:rPr>
          <w:ins w:id="164" w:author="Berit Synnes" w:date="2023-09-22T09:33:00Z"/>
          <w:rFonts w:eastAsia="Times New Roman" w:cstheme="minorHAnsi"/>
          <w:color w:val="000000"/>
          <w:sz w:val="24"/>
          <w:szCs w:val="24"/>
          <w:lang w:eastAsia="en-GB"/>
        </w:rPr>
      </w:pPr>
      <w:r w:rsidRPr="00C51A6A">
        <w:rPr>
          <w:rFonts w:eastAsia="Times New Roman" w:cstheme="minorHAnsi"/>
          <w:color w:val="000000"/>
          <w:sz w:val="24"/>
          <w:szCs w:val="24"/>
          <w:lang w:eastAsia="en-GB"/>
        </w:rPr>
        <w:t>konsekvenser for sensur, advarsel, bortvisning eller utestengning (for studenter)</w:t>
      </w:r>
    </w:p>
    <w:p w14:paraId="37210EAE" w14:textId="6526814E" w:rsidR="004C49CC" w:rsidRPr="00C11B68" w:rsidDel="00864F22" w:rsidRDefault="004C49CC">
      <w:pPr>
        <w:spacing w:after="0" w:line="240" w:lineRule="auto"/>
        <w:textAlignment w:val="baseline"/>
        <w:rPr>
          <w:del w:id="165" w:author="Berit Synnes" w:date="2023-09-22T09:42:00Z"/>
          <w:rFonts w:eastAsia="Times New Roman" w:cstheme="minorHAnsi"/>
          <w:color w:val="000000"/>
          <w:sz w:val="24"/>
          <w:szCs w:val="24"/>
          <w:lang w:eastAsia="en-GB"/>
        </w:rPr>
        <w:pPrChange w:id="166" w:author="Berit Synnes" w:date="2023-09-22T09:42:00Z">
          <w:pPr>
            <w:numPr>
              <w:numId w:val="12"/>
            </w:numPr>
            <w:tabs>
              <w:tab w:val="num" w:pos="720"/>
            </w:tabs>
            <w:spacing w:after="0" w:line="240" w:lineRule="auto"/>
            <w:ind w:left="1020" w:hanging="360"/>
            <w:textAlignment w:val="baseline"/>
          </w:pPr>
        </w:pPrChange>
      </w:pPr>
    </w:p>
    <w:p w14:paraId="77F69158" w14:textId="2D602851" w:rsidR="004F5ED1" w:rsidRPr="004F5ED1" w:rsidRDefault="00302657">
      <w:pPr>
        <w:pStyle w:val="Overskrift3"/>
        <w:rPr>
          <w:ins w:id="167" w:author="Berit Synnes" w:date="2023-09-22T12:08:00Z"/>
          <w:sz w:val="24"/>
          <w:szCs w:val="24"/>
          <w:rPrChange w:id="168" w:author="Berit Synnes" w:date="2023-09-22T12:09:00Z">
            <w:rPr>
              <w:ins w:id="169" w:author="Berit Synnes" w:date="2023-09-22T12:08:00Z"/>
            </w:rPr>
          </w:rPrChange>
        </w:rPr>
        <w:pPrChange w:id="170" w:author="Berit Synnes" w:date="2023-09-22T12:09:00Z">
          <w:pPr>
            <w:spacing w:after="0" w:line="240" w:lineRule="auto"/>
            <w:textAlignment w:val="baseline"/>
          </w:pPr>
        </w:pPrChange>
      </w:pPr>
      <w:ins w:id="171" w:author="Berit Synnes" w:date="2023-09-22T14:41:00Z">
        <w:r>
          <w:rPr>
            <w:sz w:val="24"/>
            <w:szCs w:val="24"/>
          </w:rPr>
          <w:lastRenderedPageBreak/>
          <w:t xml:space="preserve">11.2 </w:t>
        </w:r>
      </w:ins>
      <w:ins w:id="172" w:author="Berit Synnes" w:date="2023-09-22T12:08:00Z">
        <w:r w:rsidR="004F5ED1" w:rsidRPr="004F5ED1">
          <w:rPr>
            <w:sz w:val="24"/>
            <w:szCs w:val="24"/>
            <w:rPrChange w:id="173" w:author="Berit Synnes" w:date="2023-09-22T12:09:00Z">
              <w:rPr/>
            </w:rPrChange>
          </w:rPr>
          <w:t>Fullt forsvarlig arbeidsmiljø</w:t>
        </w:r>
      </w:ins>
    </w:p>
    <w:p w14:paraId="035B44E3" w14:textId="523C54D2" w:rsidR="00C11B68" w:rsidRDefault="00913544" w:rsidP="00C51A6A">
      <w:pPr>
        <w:spacing w:after="0" w:line="240" w:lineRule="auto"/>
        <w:textAlignment w:val="baseline"/>
        <w:rPr>
          <w:ins w:id="174" w:author="Berit Synnes" w:date="2023-09-22T09:34:00Z"/>
          <w:rFonts w:eastAsia="Times New Roman" w:cstheme="minorHAnsi"/>
          <w:color w:val="000000"/>
          <w:sz w:val="24"/>
          <w:szCs w:val="24"/>
          <w:lang w:eastAsia="en-GB"/>
        </w:rPr>
      </w:pPr>
      <w:ins w:id="175" w:author="Berit Synnes" w:date="2023-09-22T09:34:00Z">
        <w:r>
          <w:rPr>
            <w:rFonts w:eastAsia="Times New Roman" w:cstheme="minorHAnsi"/>
            <w:color w:val="000000"/>
            <w:sz w:val="24"/>
            <w:szCs w:val="24"/>
            <w:lang w:eastAsia="en-GB"/>
          </w:rPr>
          <w:t>Nærmeste le</w:t>
        </w:r>
      </w:ins>
      <w:ins w:id="176" w:author="Berit Synnes" w:date="2023-09-22T14:40:00Z">
        <w:r w:rsidR="00023CCD">
          <w:rPr>
            <w:rFonts w:eastAsia="Times New Roman" w:cstheme="minorHAnsi"/>
            <w:color w:val="000000"/>
            <w:sz w:val="24"/>
            <w:szCs w:val="24"/>
            <w:lang w:eastAsia="en-GB"/>
          </w:rPr>
          <w:t>d</w:t>
        </w:r>
      </w:ins>
      <w:ins w:id="177" w:author="Berit Synnes" w:date="2023-09-22T09:34:00Z">
        <w:r>
          <w:rPr>
            <w:rFonts w:eastAsia="Times New Roman" w:cstheme="minorHAnsi"/>
            <w:color w:val="000000"/>
            <w:sz w:val="24"/>
            <w:szCs w:val="24"/>
            <w:lang w:eastAsia="en-GB"/>
          </w:rPr>
          <w:t xml:space="preserve">er med personalansvar </w:t>
        </w:r>
      </w:ins>
      <w:ins w:id="178" w:author="Berit Synnes" w:date="2023-09-22T09:36:00Z">
        <w:r w:rsidR="00734DE6">
          <w:rPr>
            <w:rFonts w:eastAsia="Times New Roman" w:cstheme="minorHAnsi"/>
            <w:color w:val="000000"/>
            <w:sz w:val="24"/>
            <w:szCs w:val="24"/>
            <w:lang w:eastAsia="en-GB"/>
          </w:rPr>
          <w:t>må sørge for at den som har varslet har e</w:t>
        </w:r>
      </w:ins>
      <w:ins w:id="179" w:author="Berit Synnes" w:date="2023-09-22T09:40:00Z">
        <w:r w:rsidR="009D3AE2">
          <w:rPr>
            <w:rFonts w:eastAsia="Times New Roman" w:cstheme="minorHAnsi"/>
            <w:color w:val="000000"/>
            <w:sz w:val="24"/>
            <w:szCs w:val="24"/>
            <w:lang w:eastAsia="en-GB"/>
          </w:rPr>
          <w:t>t</w:t>
        </w:r>
      </w:ins>
      <w:ins w:id="180" w:author="Berit Synnes" w:date="2023-09-22T09:36:00Z">
        <w:r w:rsidR="00734DE6">
          <w:rPr>
            <w:rFonts w:eastAsia="Times New Roman" w:cstheme="minorHAnsi"/>
            <w:color w:val="000000"/>
            <w:sz w:val="24"/>
            <w:szCs w:val="24"/>
            <w:lang w:eastAsia="en-GB"/>
          </w:rPr>
          <w:t xml:space="preserve"> fullt forsvarlig arbeidsmiljø. </w:t>
        </w:r>
      </w:ins>
      <w:ins w:id="181" w:author="Berit Synnes" w:date="2023-09-22T09:39:00Z">
        <w:r w:rsidR="004201E1">
          <w:rPr>
            <w:rFonts w:eastAsia="Times New Roman" w:cstheme="minorHAnsi"/>
            <w:color w:val="000000"/>
            <w:sz w:val="24"/>
            <w:szCs w:val="24"/>
            <w:lang w:eastAsia="en-GB"/>
          </w:rPr>
          <w:t>Dersom det er nødvendig</w:t>
        </w:r>
        <w:r w:rsidR="0009746B">
          <w:rPr>
            <w:rFonts w:eastAsia="Times New Roman" w:cstheme="minorHAnsi"/>
            <w:color w:val="000000"/>
            <w:sz w:val="24"/>
            <w:szCs w:val="24"/>
            <w:lang w:eastAsia="en-GB"/>
          </w:rPr>
          <w:t>, skal arbeidsgiver sørge for til</w:t>
        </w:r>
      </w:ins>
      <w:ins w:id="182" w:author="Berit Synnes" w:date="2023-09-22T09:40:00Z">
        <w:r w:rsidR="009D3AE2">
          <w:rPr>
            <w:rFonts w:eastAsia="Times New Roman" w:cstheme="minorHAnsi"/>
            <w:color w:val="000000"/>
            <w:sz w:val="24"/>
            <w:szCs w:val="24"/>
            <w:lang w:eastAsia="en-GB"/>
          </w:rPr>
          <w:t>tak som kan fore</w:t>
        </w:r>
      </w:ins>
      <w:ins w:id="183" w:author="Berit Synnes" w:date="2023-09-22T09:41:00Z">
        <w:r w:rsidR="00E871A0">
          <w:rPr>
            <w:rFonts w:eastAsia="Times New Roman" w:cstheme="minorHAnsi"/>
            <w:color w:val="000000"/>
            <w:sz w:val="24"/>
            <w:szCs w:val="24"/>
            <w:lang w:eastAsia="en-GB"/>
          </w:rPr>
          <w:t xml:space="preserve">bygge gjengjeldelse. </w:t>
        </w:r>
      </w:ins>
    </w:p>
    <w:p w14:paraId="22C33156" w14:textId="77777777" w:rsidR="00C11B68" w:rsidRDefault="00C11B68" w:rsidP="00C51A6A">
      <w:pPr>
        <w:spacing w:after="0" w:line="240" w:lineRule="auto"/>
        <w:textAlignment w:val="baseline"/>
        <w:rPr>
          <w:ins w:id="184" w:author="Berit Synnes" w:date="2023-09-22T09:34:00Z"/>
          <w:rFonts w:eastAsia="Times New Roman" w:cstheme="minorHAnsi"/>
          <w:color w:val="000000"/>
          <w:sz w:val="24"/>
          <w:szCs w:val="24"/>
          <w:lang w:eastAsia="en-GB"/>
        </w:rPr>
      </w:pPr>
    </w:p>
    <w:p w14:paraId="4F722DCC" w14:textId="0D20149B" w:rsidR="00C51A6A" w:rsidRDefault="00C51A6A" w:rsidP="00C51A6A">
      <w:pPr>
        <w:spacing w:after="0" w:line="240" w:lineRule="auto"/>
        <w:textAlignment w:val="baseline"/>
        <w:rPr>
          <w:ins w:id="185" w:author="Berit Synnes" w:date="2023-09-22T09:30:00Z"/>
          <w:rFonts w:eastAsia="Times New Roman" w:cstheme="minorHAnsi"/>
          <w:color w:val="000000"/>
          <w:sz w:val="24"/>
          <w:szCs w:val="24"/>
          <w:lang w:eastAsia="en-GB"/>
        </w:rPr>
      </w:pPr>
      <w:r w:rsidRPr="00C51A6A">
        <w:rPr>
          <w:rFonts w:eastAsia="Times New Roman" w:cstheme="minorHAnsi"/>
          <w:color w:val="000000"/>
          <w:sz w:val="24"/>
          <w:szCs w:val="24"/>
          <w:lang w:eastAsia="en-GB"/>
        </w:rPr>
        <w:t>Varsling om gjengjeldelse kan meldes på samme måte som andre vars</w:t>
      </w:r>
      <w:ins w:id="186" w:author="Berit Synnes" w:date="2023-09-22T09:33:00Z">
        <w:r w:rsidR="004C49CC">
          <w:rPr>
            <w:rFonts w:eastAsia="Times New Roman" w:cstheme="minorHAnsi"/>
            <w:color w:val="000000"/>
            <w:sz w:val="24"/>
            <w:szCs w:val="24"/>
            <w:lang w:eastAsia="en-GB"/>
          </w:rPr>
          <w:t>el</w:t>
        </w:r>
      </w:ins>
      <w:del w:id="187" w:author="Berit Synnes" w:date="2023-09-22T09:33:00Z">
        <w:r w:rsidRPr="00C51A6A" w:rsidDel="004C49CC">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w:t>
      </w:r>
      <w:hyperlink r:id="rId22" w:anchor="7" w:history="1">
        <w:r w:rsidRPr="00C51A6A">
          <w:rPr>
            <w:rFonts w:eastAsia="Times New Roman" w:cstheme="minorHAnsi"/>
            <w:color w:val="0000FF"/>
            <w:sz w:val="24"/>
            <w:szCs w:val="24"/>
            <w:u w:val="single"/>
            <w:bdr w:val="none" w:sz="0" w:space="0" w:color="auto" w:frame="1"/>
            <w:lang w:eastAsia="en-GB"/>
          </w:rPr>
          <w:t>jf. punkt 7</w:t>
        </w:r>
      </w:hyperlink>
      <w:r w:rsidRPr="00C51A6A">
        <w:rPr>
          <w:rFonts w:eastAsia="Times New Roman" w:cstheme="minorHAnsi"/>
          <w:color w:val="000000"/>
          <w:sz w:val="24"/>
          <w:szCs w:val="24"/>
          <w:lang w:eastAsia="en-GB"/>
        </w:rPr>
        <w:t>.</w:t>
      </w:r>
    </w:p>
    <w:p w14:paraId="7C2751C4" w14:textId="60AED59D" w:rsidR="00E25BCA" w:rsidRPr="00C51A6A" w:rsidDel="00864F22" w:rsidRDefault="00E25BCA" w:rsidP="00C51A6A">
      <w:pPr>
        <w:spacing w:after="0" w:line="240" w:lineRule="auto"/>
        <w:textAlignment w:val="baseline"/>
        <w:rPr>
          <w:del w:id="188" w:author="Berit Synnes" w:date="2023-09-22T09:42:00Z"/>
          <w:rFonts w:eastAsia="Times New Roman" w:cstheme="minorHAnsi"/>
          <w:color w:val="000000"/>
          <w:sz w:val="24"/>
          <w:szCs w:val="24"/>
          <w:lang w:eastAsia="en-GB"/>
        </w:rPr>
      </w:pPr>
    </w:p>
    <w:p w14:paraId="6A53D6DB" w14:textId="64EA2A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12 </w:t>
      </w:r>
      <w:del w:id="189" w:author="Bjørn Ludvig Zwilgmeyer" w:date="2023-09-21T09:35:00Z">
        <w:r w:rsidRPr="00C51A6A" w:rsidDel="00D96BE2">
          <w:rPr>
            <w:rFonts w:eastAsia="Times New Roman" w:cstheme="minorHAnsi"/>
            <w:color w:val="000000"/>
            <w:spacing w:val="3"/>
            <w:sz w:val="24"/>
            <w:szCs w:val="24"/>
            <w:u w:val="single"/>
            <w:lang w:eastAsia="en-GB"/>
          </w:rPr>
          <w:delText>Konsekvenser ved feilaktig</w:delText>
        </w:r>
      </w:del>
      <w:ins w:id="190" w:author="Bjørn Ludvig Zwilgmeyer" w:date="2023-09-21T09:35:00Z">
        <w:r w:rsidR="00D96BE2">
          <w:rPr>
            <w:rFonts w:eastAsia="Times New Roman" w:cstheme="minorHAnsi"/>
            <w:color w:val="000000"/>
            <w:spacing w:val="3"/>
            <w:sz w:val="24"/>
            <w:szCs w:val="24"/>
            <w:u w:val="single"/>
            <w:lang w:eastAsia="en-GB"/>
          </w:rPr>
          <w:t>Forsvarlig</w:t>
        </w:r>
      </w:ins>
      <w:r w:rsidRPr="00C51A6A">
        <w:rPr>
          <w:rFonts w:eastAsia="Times New Roman" w:cstheme="minorHAnsi"/>
          <w:color w:val="000000"/>
          <w:spacing w:val="3"/>
          <w:sz w:val="24"/>
          <w:szCs w:val="24"/>
          <w:u w:val="single"/>
          <w:lang w:eastAsia="en-GB"/>
        </w:rPr>
        <w:t xml:space="preserve"> varsling</w:t>
      </w:r>
    </w:p>
    <w:p w14:paraId="79D4C5A0" w14:textId="04F200A5" w:rsidR="00D96BE2" w:rsidRDefault="00D96BE2" w:rsidP="00C51A6A">
      <w:pPr>
        <w:spacing w:before="150" w:after="375" w:line="240" w:lineRule="auto"/>
        <w:textAlignment w:val="baseline"/>
        <w:rPr>
          <w:ins w:id="191" w:author="Bjørn Ludvig Zwilgmeyer" w:date="2023-09-21T09:35:00Z"/>
          <w:rFonts w:ascii="Open Sans" w:hAnsi="Open Sans" w:cs="Open Sans"/>
          <w:color w:val="333333"/>
          <w:shd w:val="clear" w:color="auto" w:fill="F5F5F5"/>
        </w:rPr>
      </w:pPr>
      <w:ins w:id="192" w:author="Bjørn Ludvig Zwilgmeyer" w:date="2023-09-21T09:34:00Z">
        <w:r>
          <w:rPr>
            <w:rFonts w:ascii="Open Sans" w:hAnsi="Open Sans" w:cs="Open Sans"/>
            <w:color w:val="333333"/>
            <w:shd w:val="clear" w:color="auto" w:fill="F5F5F5"/>
          </w:rPr>
          <w:t>V</w:t>
        </w:r>
        <w:r w:rsidR="005B678B">
          <w:rPr>
            <w:rFonts w:ascii="Open Sans" w:hAnsi="Open Sans" w:cs="Open Sans"/>
            <w:color w:val="333333"/>
            <w:shd w:val="clear" w:color="auto" w:fill="F5F5F5"/>
          </w:rPr>
          <w:t xml:space="preserve">arsling anses ikke som forsvarlig dersom de kritikkverdige forholdene tas opp på en </w:t>
        </w:r>
        <w:del w:id="193" w:author="Berit Synnes" w:date="2023-09-22T09:42:00Z">
          <w:r w:rsidR="005B678B" w:rsidDel="00CA1ACF">
            <w:rPr>
              <w:rFonts w:ascii="Open Sans" w:hAnsi="Open Sans" w:cs="Open Sans"/>
              <w:color w:val="333333"/>
              <w:shd w:val="clear" w:color="auto" w:fill="F5F5F5"/>
            </w:rPr>
            <w:delText>utilbørlig</w:delText>
          </w:r>
        </w:del>
        <w:r w:rsidR="005B678B">
          <w:rPr>
            <w:rFonts w:ascii="Open Sans" w:hAnsi="Open Sans" w:cs="Open Sans"/>
            <w:color w:val="333333"/>
            <w:shd w:val="clear" w:color="auto" w:fill="F5F5F5"/>
          </w:rPr>
          <w:t xml:space="preserve"> måte som unødvendig skader samarbeidsklima, arbeidsmiljøet eller enkeltpersoner i virksomheten, for eksempel ved gjentatte grunnløse påstander rettet mot kolleger.</w:t>
        </w:r>
      </w:ins>
    </w:p>
    <w:p w14:paraId="2D66710B" w14:textId="610BF556" w:rsidR="00C51A6A" w:rsidRDefault="00A06405" w:rsidP="00C51A6A">
      <w:pPr>
        <w:spacing w:before="150" w:after="375" w:line="240" w:lineRule="auto"/>
        <w:textAlignment w:val="baseline"/>
        <w:rPr>
          <w:rFonts w:eastAsia="Times New Roman" w:cstheme="minorHAnsi"/>
          <w:color w:val="000000"/>
          <w:sz w:val="24"/>
          <w:szCs w:val="24"/>
          <w:lang w:eastAsia="en-GB"/>
        </w:rPr>
      </w:pPr>
      <w:ins w:id="194" w:author="Berit Synnes" w:date="2023-09-22T09:48:00Z">
        <w:r>
          <w:rPr>
            <w:rFonts w:eastAsia="Times New Roman" w:cstheme="minorHAnsi"/>
            <w:color w:val="000000"/>
            <w:sz w:val="24"/>
            <w:szCs w:val="24"/>
            <w:lang w:eastAsia="en-GB"/>
          </w:rPr>
          <w:t xml:space="preserve">Slike varsler </w:t>
        </w:r>
      </w:ins>
      <w:del w:id="195" w:author="Berit Synnes" w:date="2023-09-22T09:48:00Z">
        <w:r w:rsidR="00C51A6A" w:rsidRPr="00C51A6A" w:rsidDel="00A06405">
          <w:rPr>
            <w:rFonts w:eastAsia="Times New Roman" w:cstheme="minorHAnsi"/>
            <w:color w:val="000000"/>
            <w:sz w:val="24"/>
            <w:szCs w:val="24"/>
            <w:lang w:eastAsia="en-GB"/>
          </w:rPr>
          <w:delText>En varsling som er åpenbart feilaktig eller som er meldt inn for å skade </w:delText>
        </w:r>
      </w:del>
      <w:r w:rsidR="00C51A6A" w:rsidRPr="00C51A6A">
        <w:rPr>
          <w:rFonts w:eastAsia="Times New Roman" w:cstheme="minorHAnsi"/>
          <w:color w:val="000000"/>
          <w:sz w:val="24"/>
          <w:szCs w:val="24"/>
          <w:lang w:eastAsia="en-GB"/>
        </w:rPr>
        <w:t xml:space="preserve">kan få konsekvenser for varslerens personal- eller studentforhold. Vær oppmerksom på at det kan være straffbart å anklage noen på </w:t>
      </w:r>
      <w:r w:rsidR="00AB67BE" w:rsidRPr="00C51A6A">
        <w:rPr>
          <w:rFonts w:eastAsia="Times New Roman" w:cstheme="minorHAnsi"/>
          <w:color w:val="000000"/>
          <w:sz w:val="24"/>
          <w:szCs w:val="24"/>
          <w:lang w:eastAsia="en-GB"/>
        </w:rPr>
        <w:t>falskt grunnlag</w:t>
      </w:r>
      <w:r w:rsidR="00C51A6A" w:rsidRPr="00C51A6A">
        <w:rPr>
          <w:rFonts w:eastAsia="Times New Roman" w:cstheme="minorHAnsi"/>
          <w:color w:val="000000"/>
          <w:sz w:val="24"/>
          <w:szCs w:val="24"/>
          <w:lang w:eastAsia="en-GB"/>
        </w:rPr>
        <w:t>.</w:t>
      </w:r>
    </w:p>
    <w:p w14:paraId="0B92375B" w14:textId="20D5AEAB" w:rsidR="00EB3776" w:rsidRDefault="00EB3776" w:rsidP="00EB3776">
      <w:pPr>
        <w:spacing w:after="150" w:line="240" w:lineRule="auto"/>
        <w:textAlignment w:val="baseline"/>
        <w:rPr>
          <w:ins w:id="196" w:author="Berit Synnes" w:date="2023-09-22T12:14:00Z"/>
          <w:rFonts w:eastAsia="Times New Roman" w:cstheme="minorHAnsi"/>
          <w:color w:val="000000"/>
          <w:sz w:val="24"/>
          <w:szCs w:val="24"/>
          <w:lang w:eastAsia="en-GB"/>
        </w:rPr>
      </w:pPr>
      <w:ins w:id="197" w:author="Berit Synnes" w:date="2023-09-22T12:12:00Z">
        <w:r>
          <w:rPr>
            <w:rFonts w:eastAsia="Times New Roman" w:cstheme="minorHAnsi"/>
            <w:color w:val="000000"/>
            <w:sz w:val="24"/>
            <w:szCs w:val="24"/>
            <w:lang w:eastAsia="en-GB"/>
          </w:rPr>
          <w:t>1</w:t>
        </w:r>
      </w:ins>
      <w:r>
        <w:rPr>
          <w:rFonts w:eastAsia="Times New Roman" w:cstheme="minorHAnsi"/>
          <w:color w:val="000000"/>
          <w:sz w:val="24"/>
          <w:szCs w:val="24"/>
          <w:lang w:eastAsia="en-GB"/>
        </w:rPr>
        <w:t>3</w:t>
      </w:r>
      <w:ins w:id="198" w:author="Berit Synnes" w:date="2023-09-22T12:12:00Z">
        <w:r>
          <w:rPr>
            <w:rFonts w:eastAsia="Times New Roman" w:cstheme="minorHAnsi"/>
            <w:color w:val="000000"/>
            <w:sz w:val="24"/>
            <w:szCs w:val="24"/>
            <w:lang w:eastAsia="en-GB"/>
          </w:rPr>
          <w:t xml:space="preserve"> </w:t>
        </w:r>
      </w:ins>
      <w:ins w:id="199" w:author="Berit Synnes" w:date="2023-09-22T15:01:00Z">
        <w:r>
          <w:rPr>
            <w:rFonts w:eastAsia="Times New Roman" w:cstheme="minorHAnsi"/>
            <w:color w:val="000000"/>
            <w:sz w:val="24"/>
            <w:szCs w:val="24"/>
            <w:lang w:eastAsia="en-GB"/>
          </w:rPr>
          <w:t>Hvem er part i saken?</w:t>
        </w:r>
      </w:ins>
    </w:p>
    <w:p w14:paraId="03626312" w14:textId="53B3C474" w:rsidR="00EB3776" w:rsidRPr="00997D42" w:rsidRDefault="00EB3776">
      <w:pPr>
        <w:pStyle w:val="NormalWeb"/>
        <w:shd w:val="clear" w:color="auto" w:fill="FFFFFF" w:themeFill="background1"/>
        <w:spacing w:before="0" w:beforeAutospacing="0"/>
        <w:rPr>
          <w:ins w:id="200" w:author="Berit Synnes" w:date="2023-09-22T12:14:00Z"/>
          <w:rFonts w:asciiTheme="minorHAnsi" w:hAnsiTheme="minorHAnsi" w:cstheme="minorBidi"/>
          <w:color w:val="272833"/>
          <w:rPrChange w:id="201" w:author="Berit Synnes" w:date="2023-09-22T12:14:00Z">
            <w:rPr>
              <w:ins w:id="202" w:author="Berit Synnes" w:date="2023-09-22T12:14:00Z"/>
              <w:rFonts w:ascii="Open Sans" w:hAnsi="Open Sans" w:cs="Open Sans"/>
              <w:color w:val="272833"/>
            </w:rPr>
          </w:rPrChange>
        </w:rPr>
        <w:pPrChange w:id="203" w:author="Berit Synnes" w:date="2023-09-22T12:14:00Z">
          <w:pPr>
            <w:pStyle w:val="Overskrift3"/>
            <w:shd w:val="clear" w:color="auto" w:fill="FFFFFF" w:themeFill="background1"/>
            <w:spacing w:before="0" w:beforeAutospacing="0"/>
          </w:pPr>
        </w:pPrChange>
      </w:pPr>
      <w:ins w:id="204" w:author="Berit Synnes" w:date="2023-09-22T12:14:00Z">
        <w:r w:rsidRPr="52015E88">
          <w:rPr>
            <w:rFonts w:asciiTheme="minorHAnsi" w:hAnsiTheme="minorHAnsi" w:cstheme="minorBidi"/>
            <w:color w:val="272833"/>
            <w:rPrChange w:id="205" w:author="Berit Synnes" w:date="2023-09-22T12:14:00Z">
              <w:rPr>
                <w:rFonts w:ascii="Open Sans" w:hAnsi="Open Sans" w:cs="Open Sans"/>
                <w:color w:val="272833"/>
              </w:rPr>
            </w:rPrChange>
          </w:rPr>
          <w:t xml:space="preserve">Varsler du om noe du selv har opplevd, er du part i </w:t>
        </w:r>
      </w:ins>
      <w:ins w:id="206" w:author="Berit Synnes" w:date="2023-10-05T13:55:00Z">
        <w:r w:rsidR="00D92899" w:rsidRPr="52015E88">
          <w:rPr>
            <w:rFonts w:asciiTheme="minorHAnsi" w:hAnsiTheme="minorHAnsi" w:cstheme="minorBidi"/>
            <w:color w:val="272833"/>
          </w:rPr>
          <w:t>varslings</w:t>
        </w:r>
      </w:ins>
      <w:ins w:id="207" w:author="Berit Synnes" w:date="2023-09-22T12:14:00Z">
        <w:r w:rsidRPr="52015E88">
          <w:rPr>
            <w:rFonts w:asciiTheme="minorHAnsi" w:hAnsiTheme="minorHAnsi" w:cstheme="minorBidi"/>
            <w:color w:val="272833"/>
            <w:rPrChange w:id="208" w:author="Berit Synnes" w:date="2023-09-22T12:14:00Z">
              <w:rPr>
                <w:rFonts w:ascii="Open Sans" w:hAnsi="Open Sans" w:cs="Open Sans"/>
                <w:color w:val="272833"/>
              </w:rPr>
            </w:rPrChange>
          </w:rPr>
          <w:t>saken og har rett til å bli hørt som en del av behandlingen</w:t>
        </w:r>
      </w:ins>
      <w:ins w:id="209" w:author="Berit Synnes" w:date="2023-10-05T13:56:00Z">
        <w:r w:rsidR="00D92899" w:rsidRPr="52015E88">
          <w:rPr>
            <w:rFonts w:asciiTheme="minorHAnsi" w:hAnsiTheme="minorHAnsi" w:cstheme="minorBidi"/>
            <w:color w:val="272833"/>
          </w:rPr>
          <w:t xml:space="preserve"> av varselet</w:t>
        </w:r>
      </w:ins>
      <w:ins w:id="210" w:author="Berit Synnes" w:date="2023-09-22T12:14:00Z">
        <w:r w:rsidRPr="52015E88">
          <w:rPr>
            <w:rFonts w:asciiTheme="minorHAnsi" w:hAnsiTheme="minorHAnsi" w:cstheme="minorBidi"/>
            <w:color w:val="272833"/>
            <w:rPrChange w:id="211" w:author="Berit Synnes" w:date="2023-09-22T12:14:00Z">
              <w:rPr>
                <w:rFonts w:ascii="Open Sans" w:hAnsi="Open Sans" w:cs="Open Sans"/>
                <w:color w:val="272833"/>
              </w:rPr>
            </w:rPrChange>
          </w:rPr>
          <w:t>. Du holdes orientert om behandlingen og utfallet i saken så langt det er mulig. Her må saksbehandler også ta hensyn til taushetsplikt overfor tredjepersoner</w:t>
        </w:r>
        <w:r w:rsidRPr="52015E88">
          <w:rPr>
            <w:rFonts w:asciiTheme="minorHAnsi" w:hAnsiTheme="minorHAnsi" w:cstheme="minorBidi"/>
            <w:color w:val="272833"/>
          </w:rPr>
          <w:t>.</w:t>
        </w:r>
      </w:ins>
    </w:p>
    <w:p w14:paraId="707F682D" w14:textId="77777777" w:rsidR="00EB3776" w:rsidRDefault="00EB3776" w:rsidP="00EB3776">
      <w:pPr>
        <w:pStyle w:val="NormalWeb"/>
        <w:shd w:val="clear" w:color="auto" w:fill="FFFFFF"/>
        <w:spacing w:before="0" w:beforeAutospacing="0"/>
        <w:rPr>
          <w:ins w:id="212" w:author="Berit Synnes" w:date="2023-09-22T12:15:00Z"/>
          <w:rFonts w:asciiTheme="minorHAnsi" w:hAnsiTheme="minorHAnsi" w:cstheme="minorHAnsi"/>
          <w:color w:val="272833"/>
        </w:rPr>
      </w:pPr>
      <w:ins w:id="213" w:author="Berit Synnes" w:date="2023-09-22T12:14:00Z">
        <w:r w:rsidRPr="00997D42">
          <w:rPr>
            <w:rFonts w:asciiTheme="minorHAnsi" w:hAnsiTheme="minorHAnsi" w:cstheme="minorHAnsi"/>
            <w:color w:val="272833"/>
            <w:rPrChange w:id="214" w:author="Berit Synnes" w:date="2023-09-22T12:14:00Z">
              <w:rPr>
                <w:rFonts w:ascii="Open Sans" w:hAnsi="Open Sans" w:cs="Open Sans"/>
                <w:color w:val="272833"/>
              </w:rPr>
            </w:rPrChange>
          </w:rPr>
          <w:t>Har du varslet på vegne av noen andre, er du ikke part i saken. Du får beskjed når saken er mottatt og når den er ferdig behandlet. Ønsker saksbehandler flere opplysninger fra deg, kan du bli kontaktet underveis i saksbehandlingen. Du vil ikke få informasjon om utfallet av saken eller hvilke tiltak som er gjort.</w:t>
        </w:r>
      </w:ins>
    </w:p>
    <w:p w14:paraId="4B3596B3" w14:textId="037316CC" w:rsidR="00EB3776" w:rsidRPr="00C51A6A" w:rsidDel="00D92899" w:rsidRDefault="00EB3776" w:rsidP="00C51A6A">
      <w:pPr>
        <w:spacing w:before="150" w:after="375" w:line="240" w:lineRule="auto"/>
        <w:textAlignment w:val="baseline"/>
        <w:rPr>
          <w:del w:id="215" w:author="Berit Synnes" w:date="2023-10-05T13:54:00Z"/>
          <w:rFonts w:eastAsia="Times New Roman" w:cstheme="minorHAnsi"/>
          <w:color w:val="000000"/>
          <w:sz w:val="24"/>
          <w:szCs w:val="24"/>
          <w:lang w:eastAsia="en-GB"/>
        </w:rPr>
      </w:pPr>
    </w:p>
    <w:p w14:paraId="4E0B7289" w14:textId="2B7BFB05"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w:t>
      </w:r>
      <w:r w:rsidR="00246452">
        <w:rPr>
          <w:rFonts w:eastAsia="Times New Roman" w:cstheme="minorHAnsi"/>
          <w:color w:val="000000"/>
          <w:spacing w:val="3"/>
          <w:sz w:val="24"/>
          <w:szCs w:val="24"/>
          <w:u w:val="single"/>
          <w:lang w:eastAsia="en-GB"/>
        </w:rPr>
        <w:t>4</w:t>
      </w:r>
      <w:r w:rsidRPr="00C51A6A">
        <w:rPr>
          <w:rFonts w:eastAsia="Times New Roman" w:cstheme="minorHAnsi"/>
          <w:color w:val="000000"/>
          <w:spacing w:val="3"/>
          <w:sz w:val="24"/>
          <w:szCs w:val="24"/>
          <w:u w:val="single"/>
          <w:lang w:eastAsia="en-GB"/>
        </w:rPr>
        <w:t> Grunnprinsipper for behandling av varslingssaker</w:t>
      </w:r>
    </w:p>
    <w:p w14:paraId="2835CCCF"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Alle henvendelser skal tas alvorlig.</w:t>
      </w:r>
    </w:p>
    <w:p w14:paraId="32FEEF47"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Varslers identitet er en fortrolig opplysning.</w:t>
      </w:r>
    </w:p>
    <w:p w14:paraId="792E349B" w14:textId="5E478F71"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Anonyme varsl</w:t>
      </w:r>
      <w:ins w:id="216" w:author="Berit Synnes" w:date="2023-10-05T14:10:00Z">
        <w:r w:rsidR="00400C0E">
          <w:rPr>
            <w:rFonts w:eastAsia="Times New Roman" w:cstheme="minorHAnsi"/>
            <w:color w:val="000000"/>
            <w:sz w:val="24"/>
            <w:szCs w:val="24"/>
            <w:lang w:eastAsia="en-GB"/>
          </w:rPr>
          <w:t xml:space="preserve">er </w:t>
        </w:r>
      </w:ins>
      <w:del w:id="217" w:author="Berit Synnes" w:date="2023-10-05T14:10:00Z">
        <w:r w:rsidRPr="00C51A6A" w:rsidDel="00400C0E">
          <w:rPr>
            <w:rFonts w:eastAsia="Times New Roman" w:cstheme="minorHAnsi"/>
            <w:color w:val="000000"/>
            <w:sz w:val="24"/>
            <w:szCs w:val="24"/>
            <w:lang w:eastAsia="en-GB"/>
          </w:rPr>
          <w:delText>inger</w:delText>
        </w:r>
      </w:del>
      <w:r w:rsidRPr="00C51A6A">
        <w:rPr>
          <w:rFonts w:eastAsia="Times New Roman" w:cstheme="minorHAnsi"/>
          <w:color w:val="000000"/>
          <w:sz w:val="24"/>
          <w:szCs w:val="24"/>
          <w:lang w:eastAsia="en-GB"/>
        </w:rPr>
        <w:t xml:space="preserve"> skal vurderes/behandles.</w:t>
      </w:r>
    </w:p>
    <w:p w14:paraId="7CA518E3"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Anonyme kilder kan være like mye verdt som åpne kilder.</w:t>
      </w:r>
    </w:p>
    <w:p w14:paraId="64B8C2F6"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Valg av varslingsmåte skal ikke ha betydning for hvordan varslingen håndteres.</w:t>
      </w:r>
    </w:p>
    <w:p w14:paraId="1F1C3302"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Varslingssaken skal behandles konfidensielt.</w:t>
      </w:r>
    </w:p>
    <w:p w14:paraId="17DD8CD3"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Varslingssystemet skal kunne brukes uten frykt for konsekvenser.</w:t>
      </w:r>
    </w:p>
    <w:p w14:paraId="29703DDD" w14:textId="4711D14E" w:rsidR="00C51A6A" w:rsidRPr="00C51A6A" w:rsidRDefault="00C51A6A" w:rsidP="00C51A6A">
      <w:pPr>
        <w:numPr>
          <w:ilvl w:val="0"/>
          <w:numId w:val="13"/>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Mottaker av e</w:t>
      </w:r>
      <w:ins w:id="218" w:author="Berit Synnes" w:date="2023-10-05T14:10:00Z">
        <w:r w:rsidR="00400C0E">
          <w:rPr>
            <w:rFonts w:eastAsia="Times New Roman" w:cstheme="minorHAnsi"/>
            <w:color w:val="000000"/>
            <w:sz w:val="24"/>
            <w:szCs w:val="24"/>
            <w:lang w:eastAsia="en-GB"/>
          </w:rPr>
          <w:t>t</w:t>
        </w:r>
      </w:ins>
      <w:del w:id="219" w:author="Berit Synnes" w:date="2023-10-05T14:10:00Z">
        <w:r w:rsidRPr="00C51A6A" w:rsidDel="00400C0E">
          <w:rPr>
            <w:rFonts w:eastAsia="Times New Roman" w:cstheme="minorHAnsi"/>
            <w:color w:val="000000"/>
            <w:sz w:val="24"/>
            <w:szCs w:val="24"/>
            <w:lang w:eastAsia="en-GB"/>
          </w:rPr>
          <w:delText>n</w:delText>
        </w:r>
      </w:del>
      <w:r w:rsidRPr="00C51A6A">
        <w:rPr>
          <w:rFonts w:eastAsia="Times New Roman" w:cstheme="minorHAnsi"/>
          <w:color w:val="000000"/>
          <w:sz w:val="24"/>
          <w:szCs w:val="24"/>
          <w:lang w:eastAsia="en-GB"/>
        </w:rPr>
        <w:t xml:space="preserve"> vars</w:t>
      </w:r>
      <w:ins w:id="220" w:author="Berit Synnes" w:date="2023-10-05T14:10:00Z">
        <w:r w:rsidR="00400C0E">
          <w:rPr>
            <w:rFonts w:eastAsia="Times New Roman" w:cstheme="minorHAnsi"/>
            <w:color w:val="000000"/>
            <w:sz w:val="24"/>
            <w:szCs w:val="24"/>
            <w:lang w:eastAsia="en-GB"/>
          </w:rPr>
          <w:t>el</w:t>
        </w:r>
      </w:ins>
      <w:del w:id="221" w:author="Berit Synnes" w:date="2023-10-05T14:10:00Z">
        <w:r w:rsidRPr="00C51A6A" w:rsidDel="00400C0E">
          <w:rPr>
            <w:rFonts w:eastAsia="Times New Roman" w:cstheme="minorHAnsi"/>
            <w:color w:val="000000"/>
            <w:sz w:val="24"/>
            <w:szCs w:val="24"/>
            <w:lang w:eastAsia="en-GB"/>
          </w:rPr>
          <w:delText>ling</w:delText>
        </w:r>
      </w:del>
      <w:r w:rsidRPr="00C51A6A">
        <w:rPr>
          <w:rFonts w:eastAsia="Times New Roman" w:cstheme="minorHAnsi"/>
          <w:color w:val="000000"/>
          <w:sz w:val="24"/>
          <w:szCs w:val="24"/>
          <w:lang w:eastAsia="en-GB"/>
        </w:rPr>
        <w:t xml:space="preserve"> skal undersøke påstander om kritikkverdige forhold snarest mulig.</w:t>
      </w:r>
    </w:p>
    <w:p w14:paraId="52021E80" w14:textId="04A9781A"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w:t>
      </w:r>
      <w:r w:rsidR="00246452">
        <w:rPr>
          <w:rFonts w:eastAsia="Times New Roman" w:cstheme="minorHAnsi"/>
          <w:color w:val="000000"/>
          <w:spacing w:val="3"/>
          <w:sz w:val="24"/>
          <w:szCs w:val="24"/>
          <w:u w:val="single"/>
          <w:lang w:eastAsia="en-GB"/>
        </w:rPr>
        <w:t>5</w:t>
      </w:r>
      <w:r w:rsidRPr="00C51A6A">
        <w:rPr>
          <w:rFonts w:eastAsia="Times New Roman" w:cstheme="minorHAnsi"/>
          <w:color w:val="000000"/>
          <w:spacing w:val="3"/>
          <w:sz w:val="24"/>
          <w:szCs w:val="24"/>
          <w:u w:val="single"/>
          <w:lang w:eastAsia="en-GB"/>
        </w:rPr>
        <w:t> Saksbehandling av varslingssaker</w:t>
      </w:r>
    </w:p>
    <w:p w14:paraId="3658FED3" w14:textId="77777777" w:rsidR="00C51A6A" w:rsidRDefault="00C51A6A" w:rsidP="52015E88">
      <w:pPr>
        <w:spacing w:before="150" w:after="375" w:line="240" w:lineRule="auto"/>
        <w:textAlignment w:val="baseline"/>
        <w:rPr>
          <w:rFonts w:eastAsia="Times New Roman"/>
          <w:color w:val="000000"/>
          <w:sz w:val="24"/>
          <w:szCs w:val="24"/>
          <w:lang w:eastAsia="en-GB"/>
        </w:rPr>
      </w:pPr>
      <w:r w:rsidRPr="52015E88">
        <w:rPr>
          <w:rFonts w:eastAsia="Times New Roman"/>
          <w:color w:val="000000" w:themeColor="text1"/>
          <w:sz w:val="24"/>
          <w:szCs w:val="24"/>
          <w:lang w:eastAsia="en-GB"/>
        </w:rPr>
        <w:t>Varslingssaker skal følge forvaltningslovens regler om saksbehandling og UiOs varslingsrutiner. UiO må vurdere konkret hvem som skal involveres i den videre behandling av saken og hvilke tiltak som skal iverksettes. Dette avhenger av hvilken type sak og hvem varslingen er rettet mot.</w:t>
      </w:r>
    </w:p>
    <w:p w14:paraId="55F1AF2F" w14:textId="368C40EF" w:rsidR="009A6878" w:rsidRPr="00C51A6A" w:rsidDel="00400C0E" w:rsidRDefault="009A6878" w:rsidP="00C51A6A">
      <w:pPr>
        <w:spacing w:before="150" w:after="375" w:line="240" w:lineRule="auto"/>
        <w:textAlignment w:val="baseline"/>
        <w:rPr>
          <w:del w:id="222" w:author="Berit Synnes" w:date="2023-10-05T14:12:00Z"/>
          <w:rFonts w:eastAsia="Times New Roman" w:cstheme="minorHAnsi"/>
          <w:color w:val="000000"/>
          <w:sz w:val="24"/>
          <w:szCs w:val="24"/>
          <w:lang w:eastAsia="en-GB"/>
        </w:rPr>
      </w:pPr>
    </w:p>
    <w:p w14:paraId="0F34B4D4"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er utarbeidet egne veiledere for saksbehandlere som tar for seg håndtering av varslingssaker steg for steg og tilbyr maler for tidsplan, møteinnkalling, referat og sluttrapport:</w:t>
      </w:r>
    </w:p>
    <w:p w14:paraId="7409EA20" w14:textId="77777777" w:rsidR="00C51A6A" w:rsidRPr="00C51A6A" w:rsidRDefault="00C51A6A" w:rsidP="00C51A6A">
      <w:pPr>
        <w:numPr>
          <w:ilvl w:val="0"/>
          <w:numId w:val="14"/>
        </w:numPr>
        <w:spacing w:after="0" w:line="240" w:lineRule="auto"/>
        <w:textAlignment w:val="baseline"/>
        <w:rPr>
          <w:rFonts w:eastAsia="Times New Roman" w:cstheme="minorHAnsi"/>
          <w:color w:val="000000"/>
          <w:sz w:val="24"/>
          <w:szCs w:val="24"/>
          <w:lang w:eastAsia="en-GB"/>
        </w:rPr>
      </w:pPr>
      <w:hyperlink r:id="rId23" w:history="1">
        <w:r w:rsidRPr="00C51A6A">
          <w:rPr>
            <w:rFonts w:eastAsia="Times New Roman" w:cstheme="minorHAnsi"/>
            <w:color w:val="0000FF"/>
            <w:sz w:val="24"/>
            <w:szCs w:val="24"/>
            <w:u w:val="single"/>
            <w:bdr w:val="none" w:sz="0" w:space="0" w:color="auto" w:frame="1"/>
            <w:lang w:eastAsia="en-GB"/>
          </w:rPr>
          <w:t>Håndtering av varslingssaker fra ansatte</w:t>
        </w:r>
      </w:hyperlink>
    </w:p>
    <w:p w14:paraId="3B67C7E9" w14:textId="77777777" w:rsidR="00C51A6A" w:rsidRPr="00C51A6A" w:rsidRDefault="70F51D0E" w:rsidP="3D5E2DC2">
      <w:pPr>
        <w:numPr>
          <w:ilvl w:val="0"/>
          <w:numId w:val="14"/>
        </w:numPr>
        <w:spacing w:after="0" w:line="240" w:lineRule="auto"/>
        <w:textAlignment w:val="baseline"/>
        <w:rPr>
          <w:ins w:id="223" w:author="Emil Hulleberg Østvang" w:date="2023-10-31T15:59:00Z"/>
          <w:rFonts w:eastAsia="Times New Roman"/>
          <w:color w:val="000000"/>
          <w:sz w:val="24"/>
          <w:szCs w:val="24"/>
          <w:lang w:eastAsia="en-GB"/>
        </w:rPr>
      </w:pPr>
      <w:hyperlink r:id="rId24" w:history="1">
        <w:r w:rsidRPr="3D5E2DC2">
          <w:rPr>
            <w:rFonts w:eastAsia="Times New Roman"/>
            <w:color w:val="0000FF"/>
            <w:sz w:val="24"/>
            <w:szCs w:val="24"/>
            <w:u w:val="single"/>
            <w:bdr w:val="none" w:sz="0" w:space="0" w:color="auto" w:frame="1"/>
            <w:lang w:eastAsia="en-GB"/>
          </w:rPr>
          <w:t>Håndtering av varslingssaker fra studenter</w:t>
        </w:r>
      </w:hyperlink>
    </w:p>
    <w:p w14:paraId="4FD8B6F1" w14:textId="4C04F6D8" w:rsidR="3D5E2DC2" w:rsidRDefault="3D5E2DC2">
      <w:pPr>
        <w:spacing w:after="0" w:line="240" w:lineRule="auto"/>
        <w:rPr>
          <w:rFonts w:eastAsia="Times New Roman"/>
          <w:color w:val="000000" w:themeColor="text1"/>
          <w:sz w:val="24"/>
          <w:szCs w:val="24"/>
          <w:lang w:eastAsia="en-GB"/>
        </w:rPr>
        <w:pPrChange w:id="224" w:author="Emil Hulleberg Østvang" w:date="2023-10-31T15:59:00Z">
          <w:pPr>
            <w:numPr>
              <w:numId w:val="14"/>
            </w:numPr>
            <w:tabs>
              <w:tab w:val="num" w:pos="720"/>
            </w:tabs>
            <w:spacing w:after="0" w:line="240" w:lineRule="auto"/>
            <w:ind w:left="720" w:hanging="360"/>
          </w:pPr>
        </w:pPrChange>
      </w:pPr>
    </w:p>
    <w:p w14:paraId="4A19DE97" w14:textId="77777777" w:rsidR="008107A5" w:rsidRDefault="008107A5" w:rsidP="008107A5">
      <w:pPr>
        <w:rPr>
          <w:ins w:id="225" w:author="Berit Synnes" w:date="2023-10-16T08:23:00Z"/>
        </w:rPr>
      </w:pPr>
      <w:ins w:id="226" w:author="Berit Synnes" w:date="2023-10-16T08:23:00Z">
        <w:r>
          <w:t>15.1 Fortrolighet, innsyn og taushetsplikt</w:t>
        </w:r>
      </w:ins>
    </w:p>
    <w:p w14:paraId="5D7D2E68" w14:textId="77777777" w:rsidR="008107A5" w:rsidRDefault="008107A5" w:rsidP="008107A5">
      <w:pPr>
        <w:numPr>
          <w:ilvl w:val="0"/>
          <w:numId w:val="24"/>
        </w:numPr>
        <w:rPr>
          <w:ins w:id="227" w:author="Berit Synnes" w:date="2023-10-16T08:23:00Z"/>
        </w:rPr>
      </w:pPr>
      <w:ins w:id="228" w:author="Berit Synnes" w:date="2023-10-16T08:23:00Z">
        <w:r w:rsidRPr="004F72FF">
          <w:t>Varslingssaker skal behandles fortrolig. Det innebærer at identiteten til varsler og den/de det eventuelt er varslet om ikke skal gjøres kjent for flere enn det som er nødvendig for den videre behandling av saken.</w:t>
        </w:r>
      </w:ins>
    </w:p>
    <w:p w14:paraId="266A26AC" w14:textId="64932BA4" w:rsidR="008107A5" w:rsidRDefault="50CBD921" w:rsidP="008107A5">
      <w:pPr>
        <w:pStyle w:val="Listeavsnitt"/>
        <w:numPr>
          <w:ilvl w:val="0"/>
          <w:numId w:val="25"/>
        </w:numPr>
        <w:rPr>
          <w:ins w:id="229" w:author="Berit Synnes" w:date="2023-10-16T08:23:00Z"/>
        </w:rPr>
      </w:pPr>
      <w:ins w:id="230" w:author="Berit Synnes" w:date="2023-10-16T08:23:00Z">
        <w:r>
          <w:t>Partsinnsyn etter forvaltningsloven gjelder kun i saker om enkeltvedtak. Undersøkelse av et varsel vil i utgangspunktet ikke være et enkeltvedtak, men den det varsles om vil ha rett til å gjøre seg kjent med sakens opplysninger i henhold til alminnelige kontradiksjonsprinsipper. Dersom varselet retter seg mot ansatte eller studenter ved UiO, kan det bli nødvendig å konfrontere disse med varselet</w:t>
        </w:r>
      </w:ins>
      <w:ins w:id="231" w:author="Emil Hulleberg Østvang" w:date="2023-10-31T16:00:00Z">
        <w:r w:rsidR="23F8F391">
          <w:t>s innhold</w:t>
        </w:r>
      </w:ins>
      <w:ins w:id="232" w:author="Berit Synnes" w:date="2023-10-16T08:23:00Z">
        <w:r>
          <w:t xml:space="preserve"> og herunder informere om varslers identitet.  </w:t>
        </w:r>
      </w:ins>
    </w:p>
    <w:p w14:paraId="4AF61676" w14:textId="3F6C4938" w:rsidR="008107A5" w:rsidRPr="004F72FF" w:rsidRDefault="008107A5" w:rsidP="008107A5">
      <w:pPr>
        <w:numPr>
          <w:ilvl w:val="0"/>
          <w:numId w:val="25"/>
        </w:numPr>
        <w:rPr>
          <w:ins w:id="233" w:author="Berit Synnes" w:date="2023-10-31T11:11:00Z"/>
          <w:del w:id="234" w:author="Emil Hulleberg Østvang" w:date="2023-10-31T16:01:00Z"/>
        </w:rPr>
      </w:pPr>
      <w:ins w:id="235" w:author="Berit Synnes" w:date="2023-10-16T08:23:00Z">
        <w:del w:id="236" w:author="Emil Hulleberg Østvang" w:date="2023-10-31T16:01:00Z">
          <w:r w:rsidDel="50CBD921">
            <w:delText>Dersom saken vil munne ut i et enkeltvedtak, har parten rett til å gjøre seg kjent med sakens</w:delText>
          </w:r>
        </w:del>
      </w:ins>
    </w:p>
    <w:p w14:paraId="1E0851A3" w14:textId="5A8BE973" w:rsidR="008107A5" w:rsidRPr="004F72FF" w:rsidRDefault="008107A5" w:rsidP="008107A5">
      <w:pPr>
        <w:numPr>
          <w:ilvl w:val="0"/>
          <w:numId w:val="25"/>
        </w:numPr>
        <w:rPr>
          <w:ins w:id="237" w:author="Berit Synnes" w:date="2023-10-31T11:14:00Z"/>
          <w:del w:id="238" w:author="Emil Hulleberg Østvang" w:date="2023-10-31T16:01:00Z"/>
        </w:rPr>
      </w:pPr>
    </w:p>
    <w:p w14:paraId="515A549F" w14:textId="4093BEBD" w:rsidR="008107A5" w:rsidRPr="004F72FF" w:rsidRDefault="008107A5" w:rsidP="008107A5">
      <w:pPr>
        <w:numPr>
          <w:ilvl w:val="0"/>
          <w:numId w:val="25"/>
        </w:numPr>
        <w:rPr>
          <w:ins w:id="239" w:author="Berit Synnes" w:date="2023-10-16T08:23:00Z"/>
        </w:rPr>
      </w:pPr>
      <w:ins w:id="240" w:author="Berit Synnes" w:date="2023-10-16T08:23:00Z">
        <w:r>
          <w:fldChar w:fldCharType="begin"/>
        </w:r>
        <w:r>
          <w:instrText>HYPERLINK "https://lovdata.no/lov/1967-02-10/%A718"</w:instrText>
        </w:r>
        <w:r>
          <w:fldChar w:fldCharType="separate"/>
        </w:r>
      </w:ins>
      <w:del w:id="241" w:author="Berit Synnes" w:date="2023-10-31T11:11:00Z">
        <w:r>
          <w:fldChar w:fldCharType="end"/>
        </w:r>
      </w:del>
      <w:ins w:id="242" w:author="Berit Synnes" w:date="2023-10-16T08:23:00Z">
        <w:del w:id="243" w:author="Emil Hulleberg Østvang" w:date="2023-10-31T16:02:00Z">
          <w:r w:rsidDel="50CBD921">
            <w:delText xml:space="preserve"> </w:delText>
          </w:r>
        </w:del>
      </w:ins>
      <w:ins w:id="244" w:author="Emil Hulleberg Østvang" w:date="2023-10-31T16:01:00Z">
        <w:r w:rsidR="034B662A">
          <w:t>Dersom et varsel leder til en personalsak som kan munne ut i et enkeltvedt</w:t>
        </w:r>
      </w:ins>
      <w:ins w:id="245" w:author="Emil Hulleberg Østvang" w:date="2023-10-31T16:02:00Z">
        <w:r w:rsidR="034B662A">
          <w:t>ak, har parten rett</w:t>
        </w:r>
        <w:r w:rsidR="73C803C4">
          <w:t xml:space="preserve"> til å gjøre seg kjent med</w:t>
        </w:r>
      </w:ins>
      <w:ins w:id="246" w:author="Emil Hulleberg Østvang" w:date="2023-10-31T16:03:00Z">
        <w:r w:rsidR="73C803C4">
          <w:t xml:space="preserve"> </w:t>
        </w:r>
        <w:r w:rsidR="73C803C4" w:rsidRPr="3D5E2DC2">
          <w:rPr>
            <w:rFonts w:ascii="Calibri" w:eastAsia="Calibri" w:hAnsi="Calibri" w:cs="Calibri"/>
          </w:rPr>
          <w:t>sakens dokumente</w:t>
        </w:r>
        <w:r w:rsidR="7A2E9A28" w:rsidRPr="3D5E2DC2">
          <w:rPr>
            <w:rFonts w:ascii="Calibri" w:eastAsia="Calibri" w:hAnsi="Calibri" w:cs="Calibri"/>
          </w:rPr>
          <w:t xml:space="preserve">r, jf. </w:t>
        </w:r>
        <w:proofErr w:type="spellStart"/>
        <w:r w:rsidR="7A2E9A28" w:rsidRPr="3D5E2DC2">
          <w:rPr>
            <w:rFonts w:ascii="Calibri" w:eastAsia="Calibri" w:hAnsi="Calibri" w:cs="Calibri"/>
          </w:rPr>
          <w:t>fvl</w:t>
        </w:r>
        <w:proofErr w:type="spellEnd"/>
        <w:r w:rsidR="7A2E9A28" w:rsidRPr="3D5E2DC2">
          <w:rPr>
            <w:rFonts w:ascii="Calibri" w:eastAsia="Calibri" w:hAnsi="Calibri" w:cs="Calibri"/>
          </w:rPr>
          <w:t xml:space="preserve">. § </w:t>
        </w:r>
      </w:ins>
      <w:ins w:id="247" w:author="Emil Hulleberg Østvang" w:date="2023-10-31T16:04:00Z">
        <w:r w:rsidR="7A2E9A28" w:rsidRPr="3D5E2DC2">
          <w:rPr>
            <w:rFonts w:ascii="Calibri" w:eastAsia="Calibri" w:hAnsi="Calibri" w:cs="Calibri"/>
          </w:rPr>
          <w:t>18 (lovdata.no). Den det varsles om vil da normalt ha rett til å få vite varslers identi</w:t>
        </w:r>
        <w:r w:rsidR="38D37F5A" w:rsidRPr="3D5E2DC2">
          <w:rPr>
            <w:rFonts w:ascii="Calibri" w:eastAsia="Calibri" w:hAnsi="Calibri" w:cs="Calibri"/>
          </w:rPr>
          <w:t>tet. Varslers identitet kan imidlertid unntas dersom det forel</w:t>
        </w:r>
      </w:ins>
      <w:ins w:id="248" w:author="Emil Hulleberg Østvang" w:date="2023-10-31T16:05:00Z">
        <w:r w:rsidR="38D37F5A" w:rsidRPr="3D5E2DC2">
          <w:rPr>
            <w:rFonts w:ascii="Calibri" w:eastAsia="Calibri" w:hAnsi="Calibri" w:cs="Calibri"/>
          </w:rPr>
          <w:t>igger særlige grunner som gjør at den ikke bør meddeles til den varsles om og det i</w:t>
        </w:r>
        <w:r w:rsidR="506440C0" w:rsidRPr="3D5E2DC2">
          <w:rPr>
            <w:rFonts w:ascii="Calibri" w:eastAsia="Calibri" w:hAnsi="Calibri" w:cs="Calibri"/>
          </w:rPr>
          <w:t>kke er av</w:t>
        </w:r>
      </w:ins>
      <w:ins w:id="249" w:author="Emil Hulleberg Østvang" w:date="2023-10-31T16:03:00Z">
        <w:r w:rsidR="73C803C4" w:rsidRPr="3D5E2DC2">
          <w:rPr>
            <w:rFonts w:ascii="Calibri" w:eastAsia="Calibri" w:hAnsi="Calibri" w:cs="Calibri"/>
          </w:rPr>
          <w:t xml:space="preserve"> </w:t>
        </w:r>
      </w:ins>
      <w:ins w:id="250" w:author="Berit Synnes" w:date="2023-10-16T08:23:00Z">
        <w:r w:rsidR="50CBD921">
          <w:t>vesentlig betydning for vedkommende å få opplysning om den. Vern av kilden må avgjøres ut fra en slik konkret helhetsvurdering, jf. </w:t>
        </w:r>
        <w:proofErr w:type="spellStart"/>
        <w:r w:rsidRPr="3D5E2DC2">
          <w:fldChar w:fldCharType="begin"/>
        </w:r>
        <w:r>
          <w:instrText>HYPERLINK "https://lovdata.no/lov/1967-02-10/%A719"</w:instrText>
        </w:r>
        <w:r w:rsidRPr="3D5E2DC2">
          <w:fldChar w:fldCharType="separate"/>
        </w:r>
        <w:r w:rsidR="50CBD921" w:rsidRPr="3D5E2DC2">
          <w:rPr>
            <w:rStyle w:val="Hyperkobling"/>
          </w:rPr>
          <w:t>fvl</w:t>
        </w:r>
        <w:proofErr w:type="spellEnd"/>
        <w:r w:rsidR="50CBD921" w:rsidRPr="3D5E2DC2">
          <w:rPr>
            <w:rStyle w:val="Hyperkobling"/>
          </w:rPr>
          <w:t>. § 19 annet ledd bokstav b (lovdata.no)</w:t>
        </w:r>
        <w:r w:rsidRPr="3D5E2DC2">
          <w:rPr>
            <w:rStyle w:val="Hyperkobling"/>
          </w:rPr>
          <w:fldChar w:fldCharType="end"/>
        </w:r>
        <w:r w:rsidR="50CBD921">
          <w:t xml:space="preserve">. Som et alminnelig utgangspunkt kan det legges til grunn at dersom de opplysninger som er gitt ikke er entydig bekreftet og dokumentert på annen måte og kan </w:t>
        </w:r>
        <w:r w:rsidR="50CBD921">
          <w:lastRenderedPageBreak/>
          <w:t>ha en ikke ubetydelig vekt ved avgjørelsen, har parten krav på å få vite hvem som er kilden for disse.</w:t>
        </w:r>
      </w:ins>
    </w:p>
    <w:p w14:paraId="6910F696" w14:textId="6BD8C92E" w:rsidR="50CBD921" w:rsidRDefault="50CBD921" w:rsidP="3D5E2DC2">
      <w:pPr>
        <w:numPr>
          <w:ilvl w:val="0"/>
          <w:numId w:val="25"/>
        </w:numPr>
        <w:rPr>
          <w:ins w:id="251" w:author="Berit Synnes" w:date="2023-10-16T08:23:00Z"/>
        </w:rPr>
      </w:pPr>
      <w:ins w:id="252" w:author="Berit Synnes" w:date="2023-10-16T08:23:00Z">
        <w:r>
          <w:t>Innsynskrav fra allmennheten</w:t>
        </w:r>
        <w:del w:id="253" w:author="Emil Hulleberg Østvang" w:date="2023-10-31T16:06:00Z">
          <w:r w:rsidDel="50CBD921">
            <w:delText xml:space="preserve"> skal</w:delText>
          </w:r>
        </w:del>
        <w:r>
          <w:t xml:space="preserve"> behandles etter reglene i </w:t>
        </w:r>
        <w:proofErr w:type="spellStart"/>
        <w:r>
          <w:t>offentleglova</w:t>
        </w:r>
      </w:ins>
      <w:proofErr w:type="spellEnd"/>
      <w:ins w:id="254" w:author="Emil Hulleberg Østvang" w:date="2023-10-31T16:08:00Z">
        <w:r w:rsidR="6225E882">
          <w:t xml:space="preserve"> (lovdata.no)</w:t>
        </w:r>
      </w:ins>
      <w:ins w:id="255" w:author="Berit Synnes" w:date="2023-10-16T08:23:00Z">
        <w:r>
          <w:t xml:space="preserve">. Varslingssaker handler ofte om «noens personlige forhold» og slike opplysninger er taushetsbelagte, jf. </w:t>
        </w:r>
        <w:r w:rsidRPr="3D5E2DC2">
          <w:fldChar w:fldCharType="begin"/>
        </w:r>
        <w:r>
          <w:instrText>HYPERLINK "https://lovdata.no/lov/1967-02-10/%A713"</w:instrText>
        </w:r>
        <w:r w:rsidRPr="3D5E2DC2">
          <w:fldChar w:fldCharType="separate"/>
        </w:r>
        <w:r w:rsidRPr="3D5E2DC2">
          <w:rPr>
            <w:rStyle w:val="Hyperkobling"/>
          </w:rPr>
          <w:t>forvaltningsloven § 13 første ledd nr. 1 (lovdata.no)</w:t>
        </w:r>
        <w:r w:rsidRPr="3D5E2DC2">
          <w:rPr>
            <w:rStyle w:val="Hyperkobling"/>
          </w:rPr>
          <w:fldChar w:fldCharType="end"/>
        </w:r>
        <w:r>
          <w:t xml:space="preserve">. </w:t>
        </w:r>
        <w:del w:id="256" w:author="Emil Hulleberg Østvang" w:date="2023-10-31T16:09:00Z">
          <w:r w:rsidDel="50CBD921">
            <w:delText>Taushetsbelagte opplysninger skal det ikke gis innsyn i ved krav om innsyn fra allmennheten, jf. offentleglova § 13 (lovdata.no). </w:delText>
          </w:r>
        </w:del>
      </w:ins>
      <w:ins w:id="257" w:author="Emil Hulleberg Østvang" w:date="2023-10-31T16:09:00Z">
        <w:r w:rsidR="7ADD639D">
          <w:t xml:space="preserve"> Det gis ikke innsyn i taushetsbelagte opplysninger til presse og allmennheten, jf. </w:t>
        </w:r>
        <w:proofErr w:type="spellStart"/>
        <w:r w:rsidR="7ADD639D">
          <w:t>offentleglova</w:t>
        </w:r>
        <w:proofErr w:type="spellEnd"/>
        <w:r w:rsidR="7ADD639D">
          <w:t xml:space="preserve"> § 13 (lovdata.no).</w:t>
        </w:r>
      </w:ins>
    </w:p>
    <w:p w14:paraId="29157604" w14:textId="27DD928C" w:rsidR="008107A5" w:rsidRDefault="50CBD921">
      <w:pPr>
        <w:pStyle w:val="Listeavsnitt"/>
        <w:numPr>
          <w:ilvl w:val="0"/>
          <w:numId w:val="25"/>
        </w:numPr>
        <w:spacing w:before="450" w:after="150" w:line="240" w:lineRule="auto"/>
        <w:textAlignment w:val="baseline"/>
        <w:outlineLvl w:val="2"/>
        <w:rPr>
          <w:ins w:id="258" w:author="Berit Synnes" w:date="2023-10-16T08:23:00Z"/>
          <w:rFonts w:eastAsia="Times New Roman"/>
          <w:color w:val="000000"/>
          <w:spacing w:val="3"/>
          <w:sz w:val="24"/>
          <w:szCs w:val="24"/>
          <w:u w:val="single"/>
          <w:lang w:eastAsia="en-GB"/>
        </w:rPr>
        <w:pPrChange w:id="259" w:author="Emil Hulleberg Østvang" w:date="2023-10-31T16:09:00Z">
          <w:pPr>
            <w:spacing w:before="450" w:after="150" w:line="240" w:lineRule="auto"/>
          </w:pPr>
        </w:pPrChange>
      </w:pPr>
      <w:ins w:id="260" w:author="Berit Synnes" w:date="2023-10-16T08:23:00Z">
        <w:r>
          <w:t>Dersom en part</w:t>
        </w:r>
        <w:del w:id="261" w:author="Emil Hulleberg Østvang" w:date="2023-10-31T16:10:00Z">
          <w:r w:rsidR="008107A5" w:rsidDel="50CBD921">
            <w:delText xml:space="preserve"> i saken</w:delText>
          </w:r>
        </w:del>
        <w:r>
          <w:t xml:space="preserve"> blir gjort kjent med taushetsbelagte opplysninger, kan parten bruke opplysningene til å ivareta sine egne interesser i saken. En part som får innsyn i taushetsbelagte opplysninger om andre enn seg selv, kan ikke spre slike opplysninger videre</w:t>
        </w:r>
      </w:ins>
    </w:p>
    <w:p w14:paraId="22CC52A0" w14:textId="3170680A" w:rsidR="003A1E6A" w:rsidRPr="00C51A6A" w:rsidDel="008107A5" w:rsidRDefault="00C51A6A" w:rsidP="3D5E2DC2">
      <w:pPr>
        <w:spacing w:before="450" w:after="150" w:line="240" w:lineRule="auto"/>
        <w:textAlignment w:val="baseline"/>
        <w:outlineLvl w:val="2"/>
        <w:rPr>
          <w:del w:id="262" w:author="Berit Synnes" w:date="2023-10-16T08:23:00Z"/>
          <w:rFonts w:eastAsia="Times New Roman"/>
          <w:color w:val="000000"/>
          <w:spacing w:val="3"/>
          <w:sz w:val="24"/>
          <w:szCs w:val="24"/>
          <w:u w:val="single"/>
          <w:lang w:eastAsia="en-GB"/>
        </w:rPr>
      </w:pPr>
      <w:del w:id="263" w:author="Berit Synnes" w:date="2023-10-16T08:23:00Z">
        <w:r w:rsidRPr="3D5E2DC2" w:rsidDel="70F51D0E">
          <w:rPr>
            <w:rFonts w:eastAsia="Times New Roman"/>
            <w:color w:val="000000" w:themeColor="text1"/>
            <w:sz w:val="24"/>
            <w:szCs w:val="24"/>
            <w:u w:val="single"/>
            <w:lang w:eastAsia="en-GB"/>
          </w:rPr>
          <w:delText>14.1 Fortrolighet, taushetsplikt og innsyn</w:delText>
        </w:r>
      </w:del>
    </w:p>
    <w:p w14:paraId="4ABBFEF7" w14:textId="2F850258" w:rsidR="00C51A6A" w:rsidRPr="00C51A6A" w:rsidDel="008107A5" w:rsidRDefault="00C51A6A" w:rsidP="00C51A6A">
      <w:pPr>
        <w:numPr>
          <w:ilvl w:val="0"/>
          <w:numId w:val="15"/>
        </w:numPr>
        <w:spacing w:after="150" w:line="240" w:lineRule="auto"/>
        <w:ind w:left="1020"/>
        <w:textAlignment w:val="baseline"/>
        <w:rPr>
          <w:del w:id="264" w:author="Berit Synnes" w:date="2023-10-16T08:23:00Z"/>
          <w:rFonts w:eastAsia="Times New Roman" w:cstheme="minorHAnsi"/>
          <w:color w:val="000000"/>
          <w:sz w:val="24"/>
          <w:szCs w:val="24"/>
          <w:lang w:eastAsia="en-GB"/>
        </w:rPr>
      </w:pPr>
      <w:del w:id="265" w:author="Berit Synnes" w:date="2023-10-16T08:23:00Z">
        <w:r w:rsidRPr="00C51A6A" w:rsidDel="008107A5">
          <w:rPr>
            <w:rFonts w:eastAsia="Times New Roman" w:cstheme="minorHAnsi"/>
            <w:color w:val="000000"/>
            <w:sz w:val="24"/>
            <w:szCs w:val="24"/>
            <w:lang w:eastAsia="en-GB"/>
          </w:rPr>
          <w:delText>Varslingssaker skal behandles fortrolig. Det innebærer at identiteten til varsler og den/de det eventuelt er varslet om ikke skal gjøres kjent for flere enn det som er nødvendig for den videre behandling av saken.</w:delText>
        </w:r>
      </w:del>
    </w:p>
    <w:p w14:paraId="293120B9" w14:textId="5948C967" w:rsidR="00C51A6A" w:rsidRPr="00C51A6A" w:rsidDel="008107A5" w:rsidRDefault="00B101D8" w:rsidP="00C51A6A">
      <w:pPr>
        <w:numPr>
          <w:ilvl w:val="0"/>
          <w:numId w:val="15"/>
        </w:numPr>
        <w:spacing w:after="0" w:line="240" w:lineRule="auto"/>
        <w:ind w:left="1020"/>
        <w:textAlignment w:val="baseline"/>
        <w:rPr>
          <w:del w:id="266" w:author="Berit Synnes" w:date="2023-10-16T08:23:00Z"/>
          <w:rFonts w:eastAsia="Times New Roman" w:cstheme="minorHAnsi"/>
          <w:color w:val="000000"/>
          <w:sz w:val="24"/>
          <w:szCs w:val="24"/>
          <w:lang w:eastAsia="en-GB"/>
        </w:rPr>
      </w:pPr>
      <w:del w:id="267" w:author="Berit Synnes" w:date="2023-10-16T08:23:00Z">
        <w:r w:rsidDel="008107A5">
          <w:fldChar w:fldCharType="begin"/>
        </w:r>
        <w:r w:rsidDel="008107A5">
          <w:delInstrText>HYPERLINK "https://lovdata.no/lov/1967-02-10/%A713"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Forvaltningsloven § 13 første ledd nr. 1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 pålegger taushetsplikt om «noens personlige forhold». Identiteten til varsler vil som utgangspunkt være taushetsbelagt etter denne bestemmelsen. Derfor vil man være pliktig til å avslå generelle innsynskrav vedrørende varslers identitet etter </w:delText>
        </w:r>
        <w:r w:rsidDel="008107A5">
          <w:fldChar w:fldCharType="begin"/>
        </w:r>
        <w:r w:rsidDel="008107A5">
          <w:delInstrText>HYPERLINK "https://lovdata.no/lov/2006-05-19-16/%A713"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offl. § 13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 jf.</w:delText>
        </w:r>
        <w:r w:rsidDel="008107A5">
          <w:fldChar w:fldCharType="begin"/>
        </w:r>
        <w:r w:rsidDel="008107A5">
          <w:delInstrText>HYPERLINK "https://lovdata.no/lov/1967-02-10/%A713"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 fvl. § 13 første ledd nr. 1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w:delText>
        </w:r>
      </w:del>
    </w:p>
    <w:p w14:paraId="5CC12EA0" w14:textId="078833AF" w:rsidR="00C51A6A" w:rsidRPr="00C51A6A" w:rsidDel="008107A5" w:rsidRDefault="00C51A6A" w:rsidP="00C51A6A">
      <w:pPr>
        <w:numPr>
          <w:ilvl w:val="0"/>
          <w:numId w:val="15"/>
        </w:numPr>
        <w:spacing w:after="0" w:line="240" w:lineRule="auto"/>
        <w:ind w:left="1020"/>
        <w:textAlignment w:val="baseline"/>
        <w:rPr>
          <w:del w:id="268" w:author="Berit Synnes" w:date="2023-10-16T08:23:00Z"/>
          <w:rFonts w:eastAsia="Times New Roman" w:cstheme="minorHAnsi"/>
          <w:color w:val="000000"/>
          <w:sz w:val="24"/>
          <w:szCs w:val="24"/>
          <w:lang w:eastAsia="en-GB"/>
        </w:rPr>
      </w:pPr>
      <w:del w:id="269" w:author="Berit Synnes" w:date="2023-10-16T08:23:00Z">
        <w:r w:rsidRPr="00C51A6A" w:rsidDel="008107A5">
          <w:rPr>
            <w:rFonts w:eastAsia="Times New Roman" w:cstheme="minorHAnsi"/>
            <w:color w:val="000000"/>
            <w:sz w:val="24"/>
            <w:szCs w:val="24"/>
            <w:lang w:eastAsia="en-GB"/>
          </w:rPr>
          <w:delText>Dersom varslingen retter seg mot ansatte eller studenter ved UiO, kan det bli nødvendig å konfrontere disse med varselet og herunder informere om varslers identitet i tråd med </w:delText>
        </w:r>
        <w:r w:rsidR="00B101D8" w:rsidDel="008107A5">
          <w:fldChar w:fldCharType="begin"/>
        </w:r>
        <w:r w:rsidR="00B101D8" w:rsidDel="008107A5">
          <w:delInstrText>HYPERLINK "https://lovdata.no/lov/1967-02-10/%A713"</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13 b første ledd nr. 1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og alminnelige kontradiksjonsprinsipper.</w:delText>
        </w:r>
      </w:del>
    </w:p>
    <w:p w14:paraId="5CE7EECE" w14:textId="43DB62F8" w:rsidR="009D79D9" w:rsidRPr="008107A5" w:rsidDel="008107A5" w:rsidRDefault="00C51A6A" w:rsidP="008107A5">
      <w:pPr>
        <w:numPr>
          <w:ilvl w:val="0"/>
          <w:numId w:val="15"/>
        </w:numPr>
        <w:spacing w:after="150" w:line="240" w:lineRule="auto"/>
        <w:ind w:left="1020"/>
        <w:textAlignment w:val="baseline"/>
        <w:rPr>
          <w:del w:id="270" w:author="Berit Synnes" w:date="2023-10-16T08:23:00Z"/>
          <w:rFonts w:eastAsia="Times New Roman" w:cstheme="minorHAnsi"/>
          <w:color w:val="000000"/>
          <w:sz w:val="24"/>
          <w:szCs w:val="24"/>
          <w:lang w:eastAsia="en-GB"/>
        </w:rPr>
      </w:pPr>
      <w:del w:id="271" w:author="Berit Synnes" w:date="2023-10-16T08:23:00Z">
        <w:r w:rsidRPr="00C51A6A" w:rsidDel="008107A5">
          <w:rPr>
            <w:rFonts w:eastAsia="Times New Roman" w:cstheme="minorHAnsi"/>
            <w:color w:val="000000"/>
            <w:sz w:val="24"/>
            <w:szCs w:val="24"/>
            <w:lang w:eastAsia="en-GB"/>
          </w:rPr>
          <w:delText>Ved undersøkelse av varsling og samtaler med andre som kan belyse saken kan det bli nødvendig å opplyse om varslers identitet</w:delText>
        </w:r>
      </w:del>
    </w:p>
    <w:p w14:paraId="33EF15BF" w14:textId="409E4E69" w:rsidR="00C51A6A" w:rsidRPr="00C51A6A" w:rsidDel="008107A5" w:rsidRDefault="00C51A6A" w:rsidP="00C51A6A">
      <w:pPr>
        <w:numPr>
          <w:ilvl w:val="0"/>
          <w:numId w:val="15"/>
        </w:numPr>
        <w:spacing w:after="0" w:line="240" w:lineRule="auto"/>
        <w:ind w:left="1020"/>
        <w:textAlignment w:val="baseline"/>
        <w:rPr>
          <w:del w:id="272" w:author="Berit Synnes" w:date="2023-10-16T08:23:00Z"/>
          <w:rFonts w:eastAsia="Times New Roman" w:cstheme="minorHAnsi"/>
          <w:color w:val="000000"/>
          <w:sz w:val="24"/>
          <w:szCs w:val="24"/>
          <w:lang w:eastAsia="en-GB"/>
        </w:rPr>
      </w:pPr>
      <w:del w:id="273" w:author="Berit Synnes" w:date="2023-10-16T08:23:00Z">
        <w:r w:rsidRPr="00C51A6A" w:rsidDel="008107A5">
          <w:rPr>
            <w:rFonts w:eastAsia="Times New Roman" w:cstheme="minorHAnsi"/>
            <w:color w:val="000000"/>
            <w:sz w:val="24"/>
            <w:szCs w:val="24"/>
            <w:lang w:eastAsia="en-GB"/>
          </w:rPr>
          <w:delText>Dersom saken kan munne ut i et enkeltvedtak, har parten rett til å gjøre seg kjent med sakens dokumenter jf. </w:delText>
        </w:r>
        <w:r w:rsidR="00B101D8" w:rsidDel="008107A5">
          <w:fldChar w:fldCharType="begin"/>
        </w:r>
        <w:r w:rsidR="00B101D8" w:rsidDel="008107A5">
          <w:delInstrText>HYPERLINK "https://lovdata.no/lov/1967-02-10/%A718"</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 18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Den det varsles om vil dermed normalt ha rett til å få vite varslers identitet. Varslers identitet kan likevel unntas dersom det foreligger særlige grunner som gjør at dette ikke bør meddeles til den det varsles om, og det heller ikke er av vesentlig betydning for vedkommende å få opplyst varslers identitet. Vern av kilden må avgjøres ut fra en slik konkret helhetsvurdering, jf. </w:delText>
        </w:r>
        <w:r w:rsidR="00B101D8" w:rsidDel="008107A5">
          <w:fldChar w:fldCharType="begin"/>
        </w:r>
        <w:r w:rsidR="00B101D8" w:rsidDel="008107A5">
          <w:delInstrText>HYPERLINK "https://lovdata.no/lov/1967-02-10/%A719"</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 19 annet ledd bokstav b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Som et alminnelig utgangspunkt kan det legges til grunn at hvis de opplysninger som er gitt ikke er entydig bekreftet og dokumentert på annen måte og kan ha  ikke helt ubetydelig vekt ved avgjørelsen, har parten krav på å få vite hvem som er kilden for disse.</w:delText>
        </w:r>
      </w:del>
    </w:p>
    <w:p w14:paraId="76221F05" w14:textId="3B2714EC" w:rsidR="00C51A6A" w:rsidRPr="00C51A6A" w:rsidDel="008107A5" w:rsidRDefault="00C51A6A" w:rsidP="00C51A6A">
      <w:pPr>
        <w:numPr>
          <w:ilvl w:val="0"/>
          <w:numId w:val="15"/>
        </w:numPr>
        <w:spacing w:after="150" w:line="240" w:lineRule="auto"/>
        <w:ind w:left="1020"/>
        <w:textAlignment w:val="baseline"/>
        <w:rPr>
          <w:del w:id="274" w:author="Berit Synnes" w:date="2023-10-16T08:23:00Z"/>
          <w:rFonts w:eastAsia="Times New Roman" w:cstheme="minorHAnsi"/>
          <w:color w:val="000000"/>
          <w:sz w:val="24"/>
          <w:szCs w:val="24"/>
          <w:lang w:eastAsia="en-GB"/>
        </w:rPr>
      </w:pPr>
      <w:del w:id="275" w:author="Berit Synnes" w:date="2023-10-16T08:23:00Z">
        <w:r w:rsidRPr="00C51A6A" w:rsidDel="008107A5">
          <w:rPr>
            <w:rFonts w:eastAsia="Times New Roman" w:cstheme="minorHAnsi"/>
            <w:color w:val="000000"/>
            <w:sz w:val="24"/>
            <w:szCs w:val="24"/>
            <w:lang w:eastAsia="en-GB"/>
          </w:rPr>
          <w:delText>Dersom en part i saken blir gjort kjent med taushetsbelagte opplysninger som gjelder andre enn seg selv, kan parten bruke opplysningene for å ivareta sine egne interesser i saken, men skal ikke spre dem videre.</w:delText>
        </w:r>
      </w:del>
    </w:p>
    <w:p w14:paraId="160CEC78" w14:textId="5BFE6B21" w:rsidR="00C51A6A" w:rsidRPr="00C51A6A" w:rsidDel="008107A5" w:rsidRDefault="00C51A6A" w:rsidP="00C51A6A">
      <w:pPr>
        <w:numPr>
          <w:ilvl w:val="0"/>
          <w:numId w:val="15"/>
        </w:numPr>
        <w:spacing w:after="150" w:line="240" w:lineRule="auto"/>
        <w:ind w:left="1020"/>
        <w:textAlignment w:val="baseline"/>
        <w:rPr>
          <w:del w:id="276" w:author="Berit Synnes" w:date="2023-10-16T08:23:00Z"/>
          <w:rFonts w:eastAsia="Times New Roman" w:cstheme="minorHAnsi"/>
          <w:color w:val="000000"/>
          <w:sz w:val="24"/>
          <w:szCs w:val="24"/>
          <w:lang w:eastAsia="en-GB"/>
        </w:rPr>
      </w:pPr>
      <w:del w:id="277" w:author="Berit Synnes" w:date="2023-10-16T08:23:00Z">
        <w:r w:rsidRPr="00C51A6A" w:rsidDel="008107A5">
          <w:rPr>
            <w:rFonts w:eastAsia="Times New Roman" w:cstheme="minorHAnsi"/>
            <w:color w:val="000000"/>
            <w:sz w:val="24"/>
            <w:szCs w:val="24"/>
            <w:lang w:eastAsia="en-GB"/>
          </w:rPr>
          <w:delText>Den det varsles om skal alltid ha informasjon om forbud mot gjengjeldelse.</w:delText>
        </w:r>
      </w:del>
    </w:p>
    <w:p w14:paraId="08D86F92" w14:textId="723DF4B7" w:rsidR="00C51A6A" w:rsidRPr="00C51A6A" w:rsidDel="008107A5" w:rsidRDefault="00C51A6A" w:rsidP="00C51A6A">
      <w:pPr>
        <w:numPr>
          <w:ilvl w:val="0"/>
          <w:numId w:val="15"/>
        </w:numPr>
        <w:spacing w:after="0" w:line="240" w:lineRule="auto"/>
        <w:ind w:left="1020"/>
        <w:textAlignment w:val="baseline"/>
        <w:rPr>
          <w:del w:id="278" w:author="Berit Synnes" w:date="2023-10-16T08:23:00Z"/>
          <w:rFonts w:eastAsia="Times New Roman" w:cstheme="minorHAnsi"/>
          <w:color w:val="000000"/>
          <w:sz w:val="24"/>
          <w:szCs w:val="24"/>
          <w:lang w:eastAsia="en-GB"/>
        </w:rPr>
      </w:pPr>
      <w:del w:id="279" w:author="Berit Synnes" w:date="2023-10-16T08:23:00Z">
        <w:r w:rsidRPr="00C51A6A" w:rsidDel="008107A5">
          <w:rPr>
            <w:rFonts w:eastAsia="Times New Roman" w:cstheme="minorHAnsi"/>
            <w:color w:val="000000"/>
            <w:sz w:val="24"/>
            <w:szCs w:val="24"/>
            <w:lang w:eastAsia="en-GB"/>
          </w:rPr>
          <w:lastRenderedPageBreak/>
          <w:delText>Spørsmål om innsyn vil være regulert i bl.a. offentleglova, forvaltningsloven, personopplysningsloven m.m.</w:delText>
        </w:r>
      </w:del>
    </w:p>
    <w:p w14:paraId="723CDB73" w14:textId="2A3A2192"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w:t>
      </w:r>
      <w:ins w:id="280" w:author="Berit Synnes" w:date="2023-10-05T14:08:00Z">
        <w:r w:rsidR="00400C0E">
          <w:rPr>
            <w:rFonts w:eastAsia="Times New Roman" w:cstheme="minorHAnsi"/>
            <w:color w:val="000000"/>
            <w:spacing w:val="3"/>
            <w:sz w:val="24"/>
            <w:szCs w:val="24"/>
            <w:u w:val="single"/>
            <w:lang w:eastAsia="en-GB"/>
          </w:rPr>
          <w:t>5.3</w:t>
        </w:r>
      </w:ins>
      <w:del w:id="281" w:author="Berit Synnes" w:date="2023-10-05T14:08:00Z">
        <w:r w:rsidRPr="00C51A6A" w:rsidDel="00400C0E">
          <w:rPr>
            <w:rFonts w:eastAsia="Times New Roman" w:cstheme="minorHAnsi"/>
            <w:color w:val="000000"/>
            <w:spacing w:val="3"/>
            <w:sz w:val="24"/>
            <w:szCs w:val="24"/>
            <w:u w:val="single"/>
            <w:lang w:eastAsia="en-GB"/>
          </w:rPr>
          <w:delText>4.2</w:delText>
        </w:r>
      </w:del>
      <w:r w:rsidRPr="00C51A6A">
        <w:rPr>
          <w:rFonts w:eastAsia="Times New Roman" w:cstheme="minorHAnsi"/>
          <w:color w:val="000000"/>
          <w:spacing w:val="3"/>
          <w:sz w:val="24"/>
          <w:szCs w:val="24"/>
          <w:u w:val="single"/>
          <w:lang w:eastAsia="en-GB"/>
        </w:rPr>
        <w:t xml:space="preserve"> Innledende undersøkelse av varsel</w:t>
      </w:r>
    </w:p>
    <w:p w14:paraId="23BBB973"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bookmarkStart w:id="282" w:name="_Hlk146024016"/>
      <w:r w:rsidRPr="00C51A6A">
        <w:rPr>
          <w:rFonts w:eastAsia="Times New Roman" w:cstheme="minorHAnsi"/>
          <w:color w:val="000000"/>
          <w:sz w:val="24"/>
          <w:szCs w:val="24"/>
          <w:lang w:eastAsia="en-GB"/>
        </w:rPr>
        <w:t>Varsler skal få en bekreftelse på at varslingen er mottatt så snart som mulig, senest innen en uke.</w:t>
      </w:r>
    </w:p>
    <w:p w14:paraId="73C62F31" w14:textId="348C9478"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w:t>
      </w:r>
      <w:ins w:id="283" w:author="Berit Synnes" w:date="2023-10-05T14:05:00Z">
        <w:r w:rsidR="00400C0E">
          <w:rPr>
            <w:rFonts w:eastAsia="Times New Roman" w:cstheme="minorHAnsi"/>
            <w:color w:val="000000"/>
            <w:sz w:val="24"/>
            <w:szCs w:val="24"/>
            <w:lang w:eastAsia="en-GB"/>
          </w:rPr>
          <w:t xml:space="preserve">t varsel </w:t>
        </w:r>
      </w:ins>
      <w:del w:id="284" w:author="Berit Synnes" w:date="2023-10-05T14:05:00Z">
        <w:r w:rsidRPr="00C51A6A" w:rsidDel="00400C0E">
          <w:rPr>
            <w:rFonts w:eastAsia="Times New Roman" w:cstheme="minorHAnsi"/>
            <w:color w:val="000000"/>
            <w:sz w:val="24"/>
            <w:szCs w:val="24"/>
            <w:lang w:eastAsia="en-GB"/>
          </w:rPr>
          <w:delText>n varsling</w:delText>
        </w:r>
      </w:del>
      <w:r w:rsidRPr="00C51A6A">
        <w:rPr>
          <w:rFonts w:eastAsia="Times New Roman" w:cstheme="minorHAnsi"/>
          <w:color w:val="000000"/>
          <w:sz w:val="24"/>
          <w:szCs w:val="24"/>
          <w:lang w:eastAsia="en-GB"/>
        </w:rPr>
        <w:t xml:space="preserve"> innebærer anklager mot ansatte eller studenter ved UiO, skal saksbehandler først undersøke om anklagene kan være riktige. Feilaktige anklager kan bero på at varsler har vært i god tro, men har oppfattet forholdene i saken feil. Dette kan gi grunnlag for å lukke saken uten videre oppfølging. Vurderingen må dokumenteres, og både varsler og EIR skal orienteres.</w:t>
      </w:r>
    </w:p>
    <w:bookmarkEnd w:id="282"/>
    <w:p w14:paraId="150D5068"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mistanke om eller ved avdekkede straffbare forhold, skal universitetsdirektøren i samråd med ansvarlig leder vurdere å melde fra til politiet. Videre undersøkelser og tiltak må innrettes slik at en eventuell politietterforskning ikke blir forstyrret.</w:t>
      </w:r>
    </w:p>
    <w:p w14:paraId="3AD264F2" w14:textId="4EFF679F"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en ansatt varsler på sin nærmeste leder om forhold som omhandler mobbing, diskriminering, trusler, vold, overgrep eller andre former for trakassering, skal </w:t>
      </w:r>
      <w:ins w:id="285" w:author="Berit Synnes" w:date="2023-10-04T15:05:00Z">
        <w:r w:rsidR="00041AA8">
          <w:rPr>
            <w:rFonts w:eastAsia="Times New Roman" w:cstheme="minorHAnsi"/>
            <w:color w:val="000000"/>
            <w:sz w:val="24"/>
            <w:szCs w:val="24"/>
            <w:lang w:eastAsia="en-GB"/>
          </w:rPr>
          <w:t xml:space="preserve">det vurderes om </w:t>
        </w:r>
      </w:ins>
      <w:r w:rsidRPr="00C51A6A">
        <w:rPr>
          <w:rFonts w:eastAsia="Times New Roman" w:cstheme="minorHAnsi"/>
          <w:color w:val="000000"/>
          <w:sz w:val="24"/>
          <w:szCs w:val="24"/>
          <w:lang w:eastAsia="en-GB"/>
        </w:rPr>
        <w:t>leder på nivået over overta</w:t>
      </w:r>
      <w:ins w:id="286" w:author="Berit Synnes" w:date="2023-10-05T10:58:00Z">
        <w:r w:rsidR="0006752F">
          <w:rPr>
            <w:rFonts w:eastAsia="Times New Roman" w:cstheme="minorHAnsi"/>
            <w:color w:val="000000"/>
            <w:sz w:val="24"/>
            <w:szCs w:val="24"/>
            <w:lang w:eastAsia="en-GB"/>
          </w:rPr>
          <w:t>r</w:t>
        </w:r>
      </w:ins>
      <w:r w:rsidRPr="00C51A6A">
        <w:rPr>
          <w:rFonts w:eastAsia="Times New Roman" w:cstheme="minorHAnsi"/>
          <w:color w:val="000000"/>
          <w:sz w:val="24"/>
          <w:szCs w:val="24"/>
          <w:lang w:eastAsia="en-GB"/>
        </w:rPr>
        <w:t xml:space="preserve"> personalansvaret for den ansatte mens varslingssaken behandles</w:t>
      </w:r>
      <w:ins w:id="287" w:author="Berit Synnes" w:date="2023-10-04T15:08:00Z">
        <w:r w:rsidR="00041AA8">
          <w:rPr>
            <w:rFonts w:eastAsia="Times New Roman" w:cstheme="minorHAnsi"/>
            <w:color w:val="000000"/>
            <w:sz w:val="24"/>
            <w:szCs w:val="24"/>
            <w:lang w:eastAsia="en-GB"/>
          </w:rPr>
          <w:t xml:space="preserve">, </w:t>
        </w:r>
        <w:proofErr w:type="spellStart"/>
        <w:r w:rsidR="00041AA8">
          <w:rPr>
            <w:rFonts w:eastAsia="Times New Roman" w:cstheme="minorHAnsi"/>
            <w:color w:val="000000"/>
            <w:sz w:val="24"/>
            <w:szCs w:val="24"/>
            <w:lang w:eastAsia="en-GB"/>
          </w:rPr>
          <w:t>jf</w:t>
        </w:r>
        <w:proofErr w:type="spellEnd"/>
        <w:r w:rsidR="00041AA8">
          <w:rPr>
            <w:rFonts w:eastAsia="Times New Roman" w:cstheme="minorHAnsi"/>
            <w:color w:val="000000"/>
            <w:sz w:val="24"/>
            <w:szCs w:val="24"/>
            <w:lang w:eastAsia="en-GB"/>
          </w:rPr>
          <w:t xml:space="preserve"> 2.avsnitt ovenfor</w:t>
        </w:r>
      </w:ins>
      <w:r w:rsidRPr="00C51A6A">
        <w:rPr>
          <w:rFonts w:eastAsia="Times New Roman" w:cstheme="minorHAnsi"/>
          <w:color w:val="000000"/>
          <w:sz w:val="24"/>
          <w:szCs w:val="24"/>
          <w:lang w:eastAsia="en-GB"/>
        </w:rPr>
        <w:t>. Den ansatte skal</w:t>
      </w:r>
      <w:ins w:id="288" w:author="Berit Synnes" w:date="2023-10-04T15:05:00Z">
        <w:r w:rsidR="00041AA8">
          <w:rPr>
            <w:rFonts w:eastAsia="Times New Roman" w:cstheme="minorHAnsi"/>
            <w:color w:val="000000"/>
            <w:sz w:val="24"/>
            <w:szCs w:val="24"/>
            <w:lang w:eastAsia="en-GB"/>
          </w:rPr>
          <w:t xml:space="preserve"> i så fall</w:t>
        </w:r>
      </w:ins>
      <w:r w:rsidRPr="00C51A6A">
        <w:rPr>
          <w:rFonts w:eastAsia="Times New Roman" w:cstheme="minorHAnsi"/>
          <w:color w:val="000000"/>
          <w:sz w:val="24"/>
          <w:szCs w:val="24"/>
          <w:lang w:eastAsia="en-GB"/>
        </w:rPr>
        <w:t xml:space="preserve"> få informasjon om hvem som har overtatt personalansvaret midlertidig.</w:t>
      </w:r>
    </w:p>
    <w:p w14:paraId="34777679" w14:textId="23834A2E"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89" w:author="Berit Synnes" w:date="2023-10-05T14:16:00Z">
        <w:r>
          <w:rPr>
            <w:rFonts w:eastAsia="Times New Roman" w:cstheme="minorHAnsi"/>
            <w:color w:val="000000"/>
            <w:spacing w:val="3"/>
            <w:sz w:val="24"/>
            <w:szCs w:val="24"/>
            <w:u w:val="single"/>
            <w:lang w:eastAsia="en-GB"/>
          </w:rPr>
          <w:t>15.4</w:t>
        </w:r>
      </w:ins>
      <w:del w:id="290" w:author="Berit Synnes" w:date="2023-10-05T14:16:00Z">
        <w:r w:rsidR="00C51A6A" w:rsidRPr="00C51A6A" w:rsidDel="007365E3">
          <w:rPr>
            <w:rFonts w:eastAsia="Times New Roman" w:cstheme="minorHAnsi"/>
            <w:color w:val="000000"/>
            <w:spacing w:val="3"/>
            <w:sz w:val="24"/>
            <w:szCs w:val="24"/>
            <w:u w:val="single"/>
            <w:lang w:eastAsia="en-GB"/>
          </w:rPr>
          <w:delText>14.3</w:delText>
        </w:r>
      </w:del>
      <w:r w:rsidR="00C51A6A" w:rsidRPr="00C51A6A">
        <w:rPr>
          <w:rFonts w:eastAsia="Times New Roman" w:cstheme="minorHAnsi"/>
          <w:color w:val="000000"/>
          <w:spacing w:val="3"/>
          <w:sz w:val="24"/>
          <w:szCs w:val="24"/>
          <w:u w:val="single"/>
          <w:lang w:eastAsia="en-GB"/>
        </w:rPr>
        <w:t> Støtte og omsorg til involverte parter</w:t>
      </w:r>
    </w:p>
    <w:p w14:paraId="6608E2A3" w14:textId="24CA3B0D"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Å være involvert i en varslingssak kan være belastende både for varsler, den det er varslet om og andre involverte. Tiltak som </w:t>
      </w:r>
      <w:proofErr w:type="gramStart"/>
      <w:r w:rsidRPr="00C51A6A">
        <w:rPr>
          <w:rFonts w:eastAsia="Times New Roman" w:cstheme="minorHAnsi"/>
          <w:color w:val="000000"/>
          <w:sz w:val="24"/>
          <w:szCs w:val="24"/>
          <w:lang w:eastAsia="en-GB"/>
        </w:rPr>
        <w:t>kan</w:t>
      </w:r>
      <w:proofErr w:type="gramEnd"/>
      <w:r w:rsidRPr="00C51A6A">
        <w:rPr>
          <w:rFonts w:eastAsia="Times New Roman" w:cstheme="minorHAnsi"/>
          <w:color w:val="000000"/>
          <w:sz w:val="24"/>
          <w:szCs w:val="24"/>
          <w:lang w:eastAsia="en-GB"/>
        </w:rPr>
        <w:t xml:space="preserve"> lette belas</w:t>
      </w:r>
      <w:r w:rsidR="00890F17">
        <w:rPr>
          <w:rFonts w:eastAsia="Times New Roman" w:cstheme="minorHAnsi"/>
          <w:color w:val="000000"/>
          <w:sz w:val="24"/>
          <w:szCs w:val="24"/>
          <w:lang w:eastAsia="en-GB"/>
        </w:rPr>
        <w:t>t</w:t>
      </w:r>
      <w:r w:rsidRPr="00C51A6A">
        <w:rPr>
          <w:rFonts w:eastAsia="Times New Roman" w:cstheme="minorHAnsi"/>
          <w:color w:val="000000"/>
          <w:sz w:val="24"/>
          <w:szCs w:val="24"/>
          <w:lang w:eastAsia="en-GB"/>
        </w:rPr>
        <w:t>ningen deres skal vurderes fortløpende. Forutsigbarhet og informasjon så langt det lar seg gjøre skal være prioritert.  </w:t>
      </w:r>
    </w:p>
    <w:p w14:paraId="7DEB6984"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skal informeres om muligheten for oppfølging av </w:t>
      </w:r>
      <w:hyperlink r:id="rId25" w:history="1">
        <w:r w:rsidRPr="00C51A6A">
          <w:rPr>
            <w:rFonts w:eastAsia="Times New Roman" w:cstheme="minorHAnsi"/>
            <w:color w:val="0000FF"/>
            <w:sz w:val="24"/>
            <w:szCs w:val="24"/>
            <w:u w:val="single"/>
            <w:bdr w:val="none" w:sz="0" w:space="0" w:color="auto" w:frame="1"/>
            <w:lang w:eastAsia="en-GB"/>
          </w:rPr>
          <w:t>Bedriftshelsetjenesten (BHT)</w:t>
        </w:r>
      </w:hyperlink>
      <w:r w:rsidRPr="00C51A6A">
        <w:rPr>
          <w:rFonts w:eastAsia="Times New Roman" w:cstheme="minorHAnsi"/>
          <w:color w:val="000000"/>
          <w:sz w:val="24"/>
          <w:szCs w:val="24"/>
          <w:lang w:eastAsia="en-GB"/>
        </w:rPr>
        <w:t>.</w:t>
      </w:r>
    </w:p>
    <w:p w14:paraId="4B3BF925"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Studenter skal informeres om muligheten for prioritert oppfølging av </w:t>
      </w:r>
      <w:proofErr w:type="spellStart"/>
      <w:r>
        <w:fldChar w:fldCharType="begin"/>
      </w:r>
      <w:r>
        <w:instrText>HYPERLINK "https://www.sio.no/helse"</w:instrText>
      </w:r>
      <w:r>
        <w:fldChar w:fldCharType="separate"/>
      </w:r>
      <w:r w:rsidRPr="00C51A6A">
        <w:rPr>
          <w:rFonts w:eastAsia="Times New Roman" w:cstheme="minorHAnsi"/>
          <w:color w:val="0000FF"/>
          <w:sz w:val="24"/>
          <w:szCs w:val="24"/>
          <w:u w:val="single"/>
          <w:bdr w:val="none" w:sz="0" w:space="0" w:color="auto" w:frame="1"/>
          <w:lang w:eastAsia="en-GB"/>
        </w:rPr>
        <w:t>SiO</w:t>
      </w:r>
      <w:proofErr w:type="spellEnd"/>
      <w:r w:rsidRPr="00C51A6A">
        <w:rPr>
          <w:rFonts w:eastAsia="Times New Roman" w:cstheme="minorHAnsi"/>
          <w:color w:val="0000FF"/>
          <w:sz w:val="24"/>
          <w:szCs w:val="24"/>
          <w:u w:val="single"/>
          <w:bdr w:val="none" w:sz="0" w:space="0" w:color="auto" w:frame="1"/>
          <w:lang w:eastAsia="en-GB"/>
        </w:rPr>
        <w:t xml:space="preserve"> helse (sio.no)</w:t>
      </w:r>
      <w:r>
        <w:fldChar w:fldCharType="end"/>
      </w:r>
      <w:r w:rsidRPr="00C51A6A">
        <w:rPr>
          <w:rFonts w:eastAsia="Times New Roman" w:cstheme="minorHAnsi"/>
          <w:color w:val="000000"/>
          <w:sz w:val="24"/>
          <w:szCs w:val="24"/>
          <w:lang w:eastAsia="en-GB"/>
        </w:rPr>
        <w:t>.</w:t>
      </w:r>
    </w:p>
    <w:p w14:paraId="56D1D496" w14:textId="241969A4"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91" w:author="Berit Synnes" w:date="2023-10-05T14:16:00Z">
        <w:r>
          <w:rPr>
            <w:rFonts w:eastAsia="Times New Roman" w:cstheme="minorHAnsi"/>
            <w:color w:val="000000"/>
            <w:spacing w:val="3"/>
            <w:sz w:val="24"/>
            <w:szCs w:val="24"/>
            <w:u w:val="single"/>
            <w:lang w:eastAsia="en-GB"/>
          </w:rPr>
          <w:t>15.5</w:t>
        </w:r>
      </w:ins>
      <w:del w:id="292" w:author="Berit Synnes" w:date="2023-10-05T14:16:00Z">
        <w:r w:rsidR="00C51A6A" w:rsidRPr="00C51A6A" w:rsidDel="007365E3">
          <w:rPr>
            <w:rFonts w:eastAsia="Times New Roman" w:cstheme="minorHAnsi"/>
            <w:color w:val="000000"/>
            <w:spacing w:val="3"/>
            <w:sz w:val="24"/>
            <w:szCs w:val="24"/>
            <w:u w:val="single"/>
            <w:lang w:eastAsia="en-GB"/>
          </w:rPr>
          <w:delText>14.4</w:delText>
        </w:r>
      </w:del>
      <w:r w:rsidR="00C51A6A" w:rsidRPr="00C51A6A">
        <w:rPr>
          <w:rFonts w:eastAsia="Times New Roman" w:cstheme="minorHAnsi"/>
          <w:color w:val="000000"/>
          <w:spacing w:val="3"/>
          <w:sz w:val="24"/>
          <w:szCs w:val="24"/>
          <w:u w:val="single"/>
          <w:lang w:eastAsia="en-GB"/>
        </w:rPr>
        <w:t> </w:t>
      </w:r>
      <w:ins w:id="293" w:author="Berit Synnes" w:date="2023-10-05T14:01:00Z">
        <w:r w:rsidR="00D92899">
          <w:rPr>
            <w:rFonts w:eastAsia="Times New Roman" w:cstheme="minorHAnsi"/>
            <w:color w:val="000000"/>
            <w:spacing w:val="3"/>
            <w:sz w:val="24"/>
            <w:szCs w:val="24"/>
            <w:u w:val="single"/>
            <w:lang w:eastAsia="en-GB"/>
          </w:rPr>
          <w:t xml:space="preserve">Behandling av et varsel </w:t>
        </w:r>
      </w:ins>
      <w:del w:id="294" w:author="Berit Synnes" w:date="2023-10-05T14:01:00Z">
        <w:r w:rsidR="00C51A6A" w:rsidRPr="00C51A6A" w:rsidDel="00D92899">
          <w:rPr>
            <w:rFonts w:eastAsia="Times New Roman" w:cstheme="minorHAnsi"/>
            <w:color w:val="000000"/>
            <w:spacing w:val="3"/>
            <w:sz w:val="24"/>
            <w:szCs w:val="24"/>
            <w:u w:val="single"/>
            <w:lang w:eastAsia="en-GB"/>
          </w:rPr>
          <w:delText xml:space="preserve">Undersøkelse </w:delText>
        </w:r>
      </w:del>
      <w:del w:id="295" w:author="Berit Synnes" w:date="2023-09-25T11:06:00Z">
        <w:r w:rsidR="00972A9E" w:rsidDel="00B27D53">
          <w:rPr>
            <w:rFonts w:eastAsia="Times New Roman" w:cstheme="minorHAnsi"/>
            <w:color w:val="000000"/>
            <w:spacing w:val="3"/>
            <w:sz w:val="24"/>
            <w:szCs w:val="24"/>
            <w:u w:val="single"/>
            <w:lang w:eastAsia="en-GB"/>
          </w:rPr>
          <w:delText>(</w:delText>
        </w:r>
      </w:del>
      <w:del w:id="296" w:author="Berit Synnes" w:date="2023-10-05T14:01:00Z">
        <w:r w:rsidR="00C51A6A" w:rsidRPr="00C51A6A" w:rsidDel="00D92899">
          <w:rPr>
            <w:rFonts w:eastAsia="Times New Roman" w:cstheme="minorHAnsi"/>
            <w:color w:val="000000"/>
            <w:spacing w:val="3"/>
            <w:sz w:val="24"/>
            <w:szCs w:val="24"/>
            <w:u w:val="single"/>
            <w:lang w:eastAsia="en-GB"/>
          </w:rPr>
          <w:delText>av varslinger</w:delText>
        </w:r>
      </w:del>
    </w:p>
    <w:p w14:paraId="4AD557A8"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Oppfølging av varsler:</w:t>
      </w:r>
    </w:p>
    <w:p w14:paraId="7590A7B6" w14:textId="47780D35" w:rsidR="00C51A6A" w:rsidRPr="00C51A6A" w:rsidRDefault="00C51A6A" w:rsidP="52015E88">
      <w:pPr>
        <w:numPr>
          <w:ilvl w:val="1"/>
          <w:numId w:val="16"/>
        </w:numPr>
        <w:spacing w:after="150" w:line="240" w:lineRule="auto"/>
        <w:ind w:left="2040"/>
        <w:textAlignment w:val="baseline"/>
        <w:rPr>
          <w:rFonts w:eastAsia="Times New Roman"/>
          <w:color w:val="000000"/>
          <w:sz w:val="24"/>
          <w:szCs w:val="24"/>
          <w:lang w:eastAsia="en-GB"/>
        </w:rPr>
      </w:pPr>
      <w:r w:rsidRPr="52015E88">
        <w:rPr>
          <w:rFonts w:eastAsia="Times New Roman"/>
          <w:color w:val="000000" w:themeColor="text1"/>
          <w:sz w:val="24"/>
          <w:szCs w:val="24"/>
          <w:lang w:eastAsia="en-GB"/>
        </w:rPr>
        <w:t xml:space="preserve">Saksbehandler skal </w:t>
      </w:r>
      <w:del w:id="297" w:author="Berit Synnes" w:date="2023-09-25T11:06:00Z">
        <w:r w:rsidRPr="52015E88" w:rsidDel="00AB67BE">
          <w:rPr>
            <w:rFonts w:eastAsia="Times New Roman"/>
            <w:color w:val="000000" w:themeColor="text1"/>
            <w:sz w:val="24"/>
            <w:szCs w:val="24"/>
            <w:lang w:eastAsia="en-GB"/>
          </w:rPr>
          <w:delText xml:space="preserve">som hovedregel </w:delText>
        </w:r>
      </w:del>
      <w:r w:rsidRPr="52015E88">
        <w:rPr>
          <w:rFonts w:eastAsia="Times New Roman"/>
          <w:color w:val="000000" w:themeColor="text1"/>
          <w:sz w:val="24"/>
          <w:szCs w:val="24"/>
          <w:lang w:eastAsia="en-GB"/>
        </w:rPr>
        <w:t>invitere varsler til et møte for å belyse saken.</w:t>
      </w:r>
    </w:p>
    <w:p w14:paraId="497EEF99" w14:textId="77777777"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skal få informasjon om at han/hun kan ha med seg rådgiver/støtteperson på møtet.</w:t>
      </w:r>
    </w:p>
    <w:p w14:paraId="25BA8B70" w14:textId="77777777" w:rsidR="00C51A6A" w:rsidRPr="00C51A6A" w:rsidRDefault="00C51A6A" w:rsidP="00C51A6A">
      <w:pPr>
        <w:numPr>
          <w:ilvl w:val="1"/>
          <w:numId w:val="16"/>
        </w:numPr>
        <w:spacing w:after="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skal få vite at den det er varslet om vil få kjennskap til innholdet i varslingen, anledning til å forklare seg og informasjon om forbudet mot gjengjeldelse.</w:t>
      </w:r>
    </w:p>
    <w:p w14:paraId="00840CC7"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Oppfølging av den det er varslet om:</w:t>
      </w:r>
    </w:p>
    <w:p w14:paraId="64EACD89" w14:textId="6F918EBA"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 xml:space="preserve">Saksbehandler skal </w:t>
      </w:r>
      <w:r w:rsidR="00AB67BE">
        <w:rPr>
          <w:rFonts w:eastAsia="Times New Roman" w:cstheme="minorHAnsi"/>
          <w:color w:val="000000"/>
          <w:sz w:val="24"/>
          <w:szCs w:val="24"/>
          <w:lang w:eastAsia="en-GB"/>
        </w:rPr>
        <w:t xml:space="preserve">som hovedregel </w:t>
      </w:r>
      <w:r w:rsidRPr="00C51A6A">
        <w:rPr>
          <w:rFonts w:eastAsia="Times New Roman" w:cstheme="minorHAnsi"/>
          <w:color w:val="000000"/>
          <w:sz w:val="24"/>
          <w:szCs w:val="24"/>
          <w:lang w:eastAsia="en-GB"/>
        </w:rPr>
        <w:t>innkalle den det er varslet om til et møte for å belyse saken.</w:t>
      </w:r>
    </w:p>
    <w:p w14:paraId="1EDBF729" w14:textId="77777777"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det er varslet om skal få informasjon om at han/hun kan ha med seg rådgiver/støtteperson på møtet.</w:t>
      </w:r>
    </w:p>
    <w:p w14:paraId="77A59E88" w14:textId="7444A1B3"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Den det er varslet om skal </w:t>
      </w:r>
      <w:del w:id="298" w:author="Berit Synnes" w:date="2023-09-18T12:00:00Z">
        <w:r w:rsidRPr="00C51A6A" w:rsidDel="00AC4F35">
          <w:rPr>
            <w:rFonts w:eastAsia="Times New Roman" w:cstheme="minorHAnsi"/>
            <w:color w:val="000000"/>
            <w:sz w:val="24"/>
            <w:szCs w:val="24"/>
            <w:lang w:eastAsia="en-GB"/>
          </w:rPr>
          <w:delText xml:space="preserve">som hovedregel </w:delText>
        </w:r>
      </w:del>
      <w:r w:rsidRPr="00C51A6A">
        <w:rPr>
          <w:rFonts w:eastAsia="Times New Roman" w:cstheme="minorHAnsi"/>
          <w:color w:val="000000"/>
          <w:sz w:val="24"/>
          <w:szCs w:val="24"/>
          <w:lang w:eastAsia="en-GB"/>
        </w:rPr>
        <w:t>få informasjon om innholdet i varslingen før møtet og gis anledning til å forklare sin versjon av saken.</w:t>
      </w:r>
    </w:p>
    <w:p w14:paraId="27BFC1EA" w14:textId="77777777" w:rsidR="00C51A6A" w:rsidRPr="00C51A6A" w:rsidRDefault="00C51A6A" w:rsidP="00C51A6A">
      <w:pPr>
        <w:numPr>
          <w:ilvl w:val="1"/>
          <w:numId w:val="16"/>
        </w:numPr>
        <w:spacing w:after="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det er varslet om skal få informasjon om forbudet mot gjengjeldelse og at vedkommende ikke skal ta direkte kontakt med varsler om saken.</w:t>
      </w:r>
    </w:p>
    <w:p w14:paraId="027F0740"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Saksbehandler vurderer om det er behov for å møte eventuelle vitner for å belyse saken. Vitner skal få informasjon om at de kan ha med seg rådgiver/støtteperson på møtet.</w:t>
      </w:r>
    </w:p>
    <w:p w14:paraId="5E45E289"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Informasjon om prosess – det bør utarbeides en tidsplan tidlig som beskriver prosessen og tidsaspektet i oppfølgingen av saken.</w:t>
      </w:r>
    </w:p>
    <w:p w14:paraId="3A109C21"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innkalling til møter skal alle få informasjon om hvem som deltar og at det blir skrevet referat. Referatet bør beskrive hendelser og tidspunkt, navn på involverte personer og deres tilknytning til saken. Partene og eventuelle vitner skal gis anledning til å gi innspill til referat fra møter de selv har deltatt på.</w:t>
      </w:r>
    </w:p>
    <w:p w14:paraId="2A428039"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Partene skal gis anledning til å imøtegå eventuelle nye opplysninger som er av betydning for sakens konklusjon.</w:t>
      </w:r>
    </w:p>
    <w:p w14:paraId="543DC334"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UiO samler inn opplysninger i forbindelse med en varslingssak, skal den det gjelder informeres. Dette gjelder ikke i saker hvor det av hensyn til en eventuell politietterforskning eller av andre grunner som vanskeliggjør undersøkelse av saken er viktig at vedkommende ikke gjøres kjent med varslingen.</w:t>
      </w:r>
    </w:p>
    <w:p w14:paraId="60767A14"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Underveis i utredningen vurderer saksbehandler fortløpende om det er behov for å iverksette akutte eller midlertidige tiltak i påvente av endelig konklusjon i saken.</w:t>
      </w:r>
    </w:p>
    <w:p w14:paraId="3C364973" w14:textId="77777777" w:rsidR="00C51A6A" w:rsidRPr="00C51A6A" w:rsidRDefault="00C51A6A" w:rsidP="00C51A6A">
      <w:pPr>
        <w:numPr>
          <w:ilvl w:val="0"/>
          <w:numId w:val="16"/>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varslingen omfatter saker som hører inn under verneombudets oppgaver som ulykker og sikkerhet for ansatte, skal verneombudet orienteres av arbeidsgiver.</w:t>
      </w:r>
    </w:p>
    <w:p w14:paraId="09ACA81B" w14:textId="0C4700DD"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99" w:author="Berit Synnes" w:date="2023-10-05T14:17:00Z">
        <w:r>
          <w:rPr>
            <w:rFonts w:eastAsia="Times New Roman" w:cstheme="minorHAnsi"/>
            <w:color w:val="000000"/>
            <w:spacing w:val="3"/>
            <w:sz w:val="24"/>
            <w:szCs w:val="24"/>
            <w:u w:val="single"/>
            <w:lang w:eastAsia="en-GB"/>
          </w:rPr>
          <w:t xml:space="preserve">15.6 </w:t>
        </w:r>
      </w:ins>
      <w:del w:id="300" w:author="Berit Synnes" w:date="2023-10-05T14:17:00Z">
        <w:r w:rsidR="00C51A6A" w:rsidRPr="00C51A6A" w:rsidDel="007365E3">
          <w:rPr>
            <w:rFonts w:eastAsia="Times New Roman" w:cstheme="minorHAnsi"/>
            <w:color w:val="000000"/>
            <w:spacing w:val="3"/>
            <w:sz w:val="24"/>
            <w:szCs w:val="24"/>
            <w:u w:val="single"/>
            <w:lang w:eastAsia="en-GB"/>
          </w:rPr>
          <w:delText>14.5</w:delText>
        </w:r>
      </w:del>
      <w:r w:rsidR="00C51A6A" w:rsidRPr="00C51A6A">
        <w:rPr>
          <w:rFonts w:eastAsia="Times New Roman" w:cstheme="minorHAnsi"/>
          <w:color w:val="000000"/>
          <w:spacing w:val="3"/>
          <w:sz w:val="24"/>
          <w:szCs w:val="24"/>
          <w:u w:val="single"/>
          <w:lang w:eastAsia="en-GB"/>
        </w:rPr>
        <w:t> Konklusjon / avslutning av varslingssaken</w:t>
      </w:r>
    </w:p>
    <w:p w14:paraId="3FB9D9CB"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Saksbehandler skal sørge for at saken er så godt belyst som mulig før det fattes en beslutning.</w:t>
      </w:r>
    </w:p>
    <w:p w14:paraId="57E50D3F"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Behandling av saken skal dokumenteres skriftlig, og det skal konkluderes om det har skjedd kritikkverdige forhold.</w:t>
      </w:r>
    </w:p>
    <w:p w14:paraId="093A1530"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Partene og deres eventuelle ledere skal så raskt som mulig orienteres om utfallet av saken.</w:t>
      </w:r>
    </w:p>
    <w:p w14:paraId="144B8A1D" w14:textId="77777777" w:rsidR="00C51A6A" w:rsidRPr="00C51A6A" w:rsidRDefault="00C51A6A" w:rsidP="00C51A6A">
      <w:pPr>
        <w:numPr>
          <w:ilvl w:val="0"/>
          <w:numId w:val="17"/>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EIR skal ha tilgang til saksdokumenter og kopi av sluttrapport e.l.</w:t>
      </w:r>
    </w:p>
    <w:p w14:paraId="30FE2C70" w14:textId="68FE95EE"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301" w:author="Berit Synnes" w:date="2023-10-05T14:17:00Z">
        <w:r>
          <w:rPr>
            <w:rFonts w:eastAsia="Times New Roman" w:cstheme="minorHAnsi"/>
            <w:color w:val="000000"/>
            <w:spacing w:val="3"/>
            <w:sz w:val="24"/>
            <w:szCs w:val="24"/>
            <w:u w:val="single"/>
            <w:lang w:eastAsia="en-GB"/>
          </w:rPr>
          <w:lastRenderedPageBreak/>
          <w:t>15.7.</w:t>
        </w:r>
      </w:ins>
      <w:del w:id="302" w:author="Berit Synnes" w:date="2023-10-05T14:17:00Z">
        <w:r w:rsidR="00C51A6A" w:rsidRPr="00C51A6A" w:rsidDel="007365E3">
          <w:rPr>
            <w:rFonts w:eastAsia="Times New Roman" w:cstheme="minorHAnsi"/>
            <w:color w:val="000000"/>
            <w:spacing w:val="3"/>
            <w:sz w:val="24"/>
            <w:szCs w:val="24"/>
            <w:u w:val="single"/>
            <w:lang w:eastAsia="en-GB"/>
          </w:rPr>
          <w:delText>14.6</w:delText>
        </w:r>
      </w:del>
      <w:r w:rsidR="00C51A6A" w:rsidRPr="00C51A6A">
        <w:rPr>
          <w:rFonts w:eastAsia="Times New Roman" w:cstheme="minorHAnsi"/>
          <w:color w:val="000000"/>
          <w:spacing w:val="3"/>
          <w:sz w:val="24"/>
          <w:szCs w:val="24"/>
          <w:u w:val="single"/>
          <w:lang w:eastAsia="en-GB"/>
        </w:rPr>
        <w:t> Videre oppfølging</w:t>
      </w:r>
    </w:p>
    <w:p w14:paraId="21FB9D7B" w14:textId="77777777" w:rsidR="00C51A6A" w:rsidRPr="00C51A6A" w:rsidRDefault="00C51A6A" w:rsidP="00C51A6A">
      <w:pPr>
        <w:numPr>
          <w:ilvl w:val="0"/>
          <w:numId w:val="1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Ansvarlig leder iverksetter nødvendige tiltak for å gjenopprette et forsvarlig arbeids- og læringsmiljø.</w:t>
      </w:r>
    </w:p>
    <w:p w14:paraId="4CD53486" w14:textId="77777777" w:rsidR="00C51A6A" w:rsidRPr="00C51A6A" w:rsidRDefault="00C51A6A" w:rsidP="00C51A6A">
      <w:pPr>
        <w:numPr>
          <w:ilvl w:val="0"/>
          <w:numId w:val="1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det har skjedd kritikkverdige forhold som kan innebære brudd på tjenesteplikter, skal ansvarlig leder vurdere om det er grunnlag for å starte en egen personalsak. Varsler vil ikke ha særskilt rett til innsyn i eller informasjon om personalsaken.</w:t>
      </w:r>
    </w:p>
    <w:p w14:paraId="2A4CE567" w14:textId="77777777" w:rsidR="00C51A6A" w:rsidRPr="00C51A6A" w:rsidRDefault="00C51A6A" w:rsidP="00C51A6A">
      <w:pPr>
        <w:numPr>
          <w:ilvl w:val="0"/>
          <w:numId w:val="18"/>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en student har opptrådt på en måte som rammes av </w:t>
      </w:r>
      <w:proofErr w:type="spellStart"/>
      <w:r>
        <w:fldChar w:fldCharType="begin"/>
      </w:r>
      <w:r>
        <w:instrText>HYPERLINK "https://lovdata.no/lov/2005-04-01-15/%A74-8"</w:instrText>
      </w:r>
      <w:r>
        <w:fldChar w:fldCharType="separate"/>
      </w:r>
      <w:r w:rsidRPr="00C51A6A">
        <w:rPr>
          <w:rFonts w:eastAsia="Times New Roman" w:cstheme="minorHAnsi"/>
          <w:color w:val="0000FF"/>
          <w:sz w:val="24"/>
          <w:szCs w:val="24"/>
          <w:u w:val="single"/>
          <w:bdr w:val="none" w:sz="0" w:space="0" w:color="auto" w:frame="1"/>
          <w:lang w:eastAsia="en-GB"/>
        </w:rPr>
        <w:t>uhl</w:t>
      </w:r>
      <w:proofErr w:type="spellEnd"/>
      <w:r w:rsidRPr="00C51A6A">
        <w:rPr>
          <w:rFonts w:eastAsia="Times New Roman" w:cstheme="minorHAnsi"/>
          <w:color w:val="0000FF"/>
          <w:sz w:val="24"/>
          <w:szCs w:val="24"/>
          <w:u w:val="single"/>
          <w:bdr w:val="none" w:sz="0" w:space="0" w:color="auto" w:frame="1"/>
          <w:lang w:eastAsia="en-GB"/>
        </w:rPr>
        <w:t xml:space="preserve"> § 4-8 første eller annet ledd (lovdata.no)</w:t>
      </w:r>
      <w:r>
        <w:fldChar w:fldCharType="end"/>
      </w:r>
      <w:r w:rsidRPr="00C51A6A">
        <w:rPr>
          <w:rFonts w:eastAsia="Times New Roman" w:cstheme="minorHAnsi"/>
          <w:color w:val="000000"/>
          <w:sz w:val="24"/>
          <w:szCs w:val="24"/>
          <w:lang w:eastAsia="en-GB"/>
        </w:rPr>
        <w:t>, skal ansvarlig leder vurdere om det er grunnlag for å starte en egen studentsak. Varsler vil ikke ha særskilt rett til innsyn i eller informasjon om studentsaken.</w:t>
      </w:r>
    </w:p>
    <w:p w14:paraId="63096965" w14:textId="77777777" w:rsidR="00C51A6A" w:rsidRPr="00C51A6A" w:rsidRDefault="00C51A6A" w:rsidP="00C51A6A">
      <w:pPr>
        <w:numPr>
          <w:ilvl w:val="0"/>
          <w:numId w:val="18"/>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et forhold skal anmeldes til politiet, skal politianmeldelsen ordinært foretas av universitetsdirektøren.</w:t>
      </w:r>
    </w:p>
    <w:p w14:paraId="7B1D44BE" w14:textId="520005EF"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1</w:t>
      </w:r>
      <w:ins w:id="303" w:author="Berit Synnes" w:date="2023-10-05T14:17:00Z">
        <w:r w:rsidR="007365E3">
          <w:rPr>
            <w:rFonts w:eastAsia="Times New Roman" w:cstheme="minorHAnsi"/>
            <w:b/>
            <w:bCs/>
            <w:color w:val="000000"/>
            <w:spacing w:val="3"/>
            <w:sz w:val="24"/>
            <w:szCs w:val="24"/>
            <w:lang w:eastAsia="en-GB"/>
          </w:rPr>
          <w:t>6</w:t>
        </w:r>
      </w:ins>
      <w:del w:id="304" w:author="Berit Synnes" w:date="2023-10-05T14:17:00Z">
        <w:r w:rsidRPr="00C51A6A" w:rsidDel="007365E3">
          <w:rPr>
            <w:rFonts w:eastAsia="Times New Roman" w:cstheme="minorHAnsi"/>
            <w:b/>
            <w:bCs/>
            <w:color w:val="000000"/>
            <w:spacing w:val="3"/>
            <w:sz w:val="24"/>
            <w:szCs w:val="24"/>
            <w:lang w:eastAsia="en-GB"/>
          </w:rPr>
          <w:delText>5</w:delText>
        </w:r>
      </w:del>
      <w:r w:rsidRPr="00C51A6A">
        <w:rPr>
          <w:rFonts w:eastAsia="Times New Roman" w:cstheme="minorHAnsi"/>
          <w:b/>
          <w:bCs/>
          <w:color w:val="000000"/>
          <w:spacing w:val="3"/>
          <w:sz w:val="24"/>
          <w:szCs w:val="24"/>
          <w:lang w:eastAsia="en-GB"/>
        </w:rPr>
        <w:t> Arkivering av varslingssaker</w:t>
      </w:r>
    </w:p>
    <w:p w14:paraId="2CE3334C" w14:textId="77777777" w:rsidR="00C51A6A" w:rsidRPr="00C51A6A" w:rsidRDefault="00C51A6A" w:rsidP="00C51A6A">
      <w:pPr>
        <w:numPr>
          <w:ilvl w:val="0"/>
          <w:numId w:val="19"/>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Personopplysninger skal som hovedregel ikke lagres lenger enn det som er nødvendig for å gjennomføre formålet med behandlingen.</w:t>
      </w:r>
    </w:p>
    <w:p w14:paraId="2333B145" w14:textId="77777777" w:rsidR="00C51A6A" w:rsidRPr="00C51A6A" w:rsidRDefault="00C51A6A" w:rsidP="00C51A6A">
      <w:pPr>
        <w:numPr>
          <w:ilvl w:val="0"/>
          <w:numId w:val="19"/>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Alle relevante dokumenter i saken skal arkiveres i tråd med UiOs og arkivlovens bestemmelser om arkivering og skjerming. Ta kontakt med arkivledelsen før eventuell sletting av dokumenter i varslingssaker.</w:t>
      </w:r>
    </w:p>
    <w:p w14:paraId="1124628F"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16 Internkontroll</w:t>
      </w:r>
    </w:p>
    <w:p w14:paraId="3BE5CE28" w14:textId="77777777" w:rsidR="00C51A6A" w:rsidRPr="00C51A6A" w:rsidRDefault="00C51A6A" w:rsidP="00C51A6A">
      <w:pPr>
        <w:numPr>
          <w:ilvl w:val="0"/>
          <w:numId w:val="2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Enhet for internrevisjon har en kontrollrolle i at den enkelte varslingssak blir fulgt opp.</w:t>
      </w:r>
    </w:p>
    <w:p w14:paraId="7A22B5EF" w14:textId="77777777" w:rsidR="00C51A6A" w:rsidRPr="00C51A6A" w:rsidRDefault="00C51A6A" w:rsidP="00C51A6A">
      <w:pPr>
        <w:numPr>
          <w:ilvl w:val="0"/>
          <w:numId w:val="20"/>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Enhet for internrevisjon skal rapportere årlig til styret om antall innkomne varslingssaker.</w:t>
      </w:r>
    </w:p>
    <w:p w14:paraId="20AA9720" w14:textId="777777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color w:val="000000"/>
          <w:spacing w:val="3"/>
          <w:sz w:val="24"/>
          <w:szCs w:val="24"/>
          <w:lang w:eastAsia="en-GB"/>
        </w:rPr>
        <w:t>Vedlegg 1: Roller i UiOs varslingssystem for ansatte og studenter</w:t>
      </w:r>
    </w:p>
    <w:p w14:paraId="4B745F7F"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Si fra mottak på fakultet:</w:t>
      </w:r>
      <w:r w:rsidRPr="00C51A6A">
        <w:rPr>
          <w:rFonts w:eastAsia="Times New Roman" w:cstheme="minorHAnsi"/>
          <w:color w:val="000000"/>
          <w:sz w:val="24"/>
          <w:szCs w:val="24"/>
          <w:lang w:eastAsia="en-GB"/>
        </w:rPr>
        <w:t> består av en leder, læringsmiljøkontakt og en vara som mottar og behandler varslinger fra studenter.</w:t>
      </w:r>
    </w:p>
    <w:p w14:paraId="4A805FCE"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Enhet for internrevisjon (EIR):</w:t>
      </w:r>
      <w:r w:rsidRPr="00C51A6A">
        <w:rPr>
          <w:rFonts w:eastAsia="Times New Roman" w:cstheme="minorHAnsi"/>
          <w:color w:val="000000"/>
          <w:sz w:val="24"/>
          <w:szCs w:val="24"/>
          <w:lang w:eastAsia="en-GB"/>
        </w:rPr>
        <w:t> mottar nettskjemavarslinger fra ansatte og oppretter varslingsråd. De mottar også kopi av alle studentvarslinger og fører internkontroll med omfanget av varslinger og at de enkelte varslingene blir fulgt opp.</w:t>
      </w:r>
    </w:p>
    <w:p w14:paraId="39E8456B"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Varslingsråd:</w:t>
      </w:r>
      <w:r w:rsidRPr="00C51A6A">
        <w:rPr>
          <w:rFonts w:eastAsia="Times New Roman" w:cstheme="minorHAnsi"/>
          <w:color w:val="000000"/>
          <w:sz w:val="24"/>
          <w:szCs w:val="24"/>
          <w:lang w:eastAsia="en-GB"/>
        </w:rPr>
        <w:t xml:space="preserve"> opprettes av EIR ved mottak av varslinger fra ansatte for å avgjøre hvem som skal følge opp saken. Varslingsrådet vil fortrinnsvis bestå av representanter fra EIR og Avdeling for personalstøtte. Representanter fra Avdeling for studieadministrasjon, Avdeling </w:t>
      </w:r>
      <w:r w:rsidRPr="00C51A6A">
        <w:rPr>
          <w:rFonts w:eastAsia="Times New Roman" w:cstheme="minorHAnsi"/>
          <w:color w:val="000000"/>
          <w:sz w:val="24"/>
          <w:szCs w:val="24"/>
          <w:lang w:eastAsia="en-GB"/>
        </w:rPr>
        <w:lastRenderedPageBreak/>
        <w:t>for forskningsadministrasjon, den aktuelle enheten eller det aktuelle Si fra-mottaket involveres dersom saken omhandler deres ansvarsområder.</w:t>
      </w:r>
    </w:p>
    <w:p w14:paraId="1EBBDCB6"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Universitetsdirektøren:</w:t>
      </w:r>
      <w:r w:rsidRPr="00C51A6A">
        <w:rPr>
          <w:rFonts w:eastAsia="Times New Roman" w:cstheme="minorHAnsi"/>
          <w:color w:val="000000"/>
          <w:sz w:val="24"/>
          <w:szCs w:val="24"/>
          <w:lang w:eastAsia="en-GB"/>
        </w:rPr>
        <w:t> har systemansvar for varslingslinjen for ansatte og Si fra-systemet for studenter og kan ved behov nedsette en gruppe for sentral håndtering av varslinger.</w:t>
      </w:r>
    </w:p>
    <w:p w14:paraId="280EE67E"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Sentral håndtering av varslinger:</w:t>
      </w:r>
      <w:r w:rsidRPr="00C51A6A">
        <w:rPr>
          <w:rFonts w:eastAsia="Times New Roman" w:cstheme="minorHAnsi"/>
          <w:color w:val="000000"/>
          <w:sz w:val="24"/>
          <w:szCs w:val="24"/>
          <w:lang w:eastAsia="en-GB"/>
        </w:rPr>
        <w:t> universitetsdirektøren kan beslutte sentral håndtering av varslinger. Spesialister på aktuelle fagfeltet, primært fra avdeling for personalstøtte og avdeling for studieadministrasjon, vil da stå for behandlingen. Ansvarlig leder for den aktuelle enheten og si fra-mottaket (når studenter er involvert) holdes orientert om saksgang og utfall.</w:t>
      </w:r>
    </w:p>
    <w:p w14:paraId="5EAD4856"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personalstøtte:</w:t>
      </w:r>
      <w:r w:rsidRPr="00C51A6A">
        <w:rPr>
          <w:rFonts w:eastAsia="Times New Roman" w:cstheme="minorHAnsi"/>
          <w:color w:val="000000"/>
          <w:sz w:val="24"/>
          <w:szCs w:val="24"/>
          <w:lang w:eastAsia="en-GB"/>
        </w:rPr>
        <w:t> bidrar med veiledning, opplæring og støtte til ledere som skal behandle varslingssaker. Bistår EIR i varslingsråd, samt følger opp varslingssaker. Avdelingen har systemansvar for varslingslinjen for ansatte.</w:t>
      </w:r>
    </w:p>
    <w:p w14:paraId="38BCFFE8"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studieadministrasjon:</w:t>
      </w:r>
      <w:r w:rsidRPr="00C51A6A">
        <w:rPr>
          <w:rFonts w:eastAsia="Times New Roman" w:cstheme="minorHAnsi"/>
          <w:color w:val="000000"/>
          <w:sz w:val="24"/>
          <w:szCs w:val="24"/>
          <w:lang w:eastAsia="en-GB"/>
        </w:rPr>
        <w:t> bidrar med veiledning, opplæring og støtte til fakultetenes Si fra-mottak. Bistår EIR i varslingsråd ved behov. Avdelingen har systemansvar for Si fra-systemet for studenter.</w:t>
      </w:r>
    </w:p>
    <w:p w14:paraId="45B23A01"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forsknings- og innovasjonsadministrasjon:</w:t>
      </w:r>
      <w:r w:rsidRPr="00C51A6A">
        <w:rPr>
          <w:rFonts w:eastAsia="Times New Roman" w:cstheme="minorHAnsi"/>
          <w:color w:val="000000"/>
          <w:sz w:val="24"/>
          <w:szCs w:val="24"/>
          <w:lang w:eastAsia="en-GB"/>
        </w:rPr>
        <w:t> Bidrar med veiledning, opplæring og støtte til fakultetene i forskningssaker. Bistår EIR i varslingsråd ved behov. Avdelingen har sekretariat for Forskningsetisk utvalg.</w:t>
      </w:r>
    </w:p>
    <w:p w14:paraId="61680038"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Tillitsvalgte:</w:t>
      </w:r>
      <w:r w:rsidRPr="00C51A6A">
        <w:rPr>
          <w:rFonts w:eastAsia="Times New Roman" w:cstheme="minorHAnsi"/>
          <w:color w:val="000000"/>
          <w:sz w:val="24"/>
          <w:szCs w:val="24"/>
          <w:lang w:eastAsia="en-GB"/>
        </w:rPr>
        <w:t xml:space="preserve"> kan motta og </w:t>
      </w:r>
      <w:proofErr w:type="spellStart"/>
      <w:r w:rsidRPr="00C51A6A">
        <w:rPr>
          <w:rFonts w:eastAsia="Times New Roman" w:cstheme="minorHAnsi"/>
          <w:color w:val="000000"/>
          <w:sz w:val="24"/>
          <w:szCs w:val="24"/>
          <w:lang w:eastAsia="en-GB"/>
        </w:rPr>
        <w:t>viderebringe</w:t>
      </w:r>
      <w:proofErr w:type="spellEnd"/>
      <w:r w:rsidRPr="00C51A6A">
        <w:rPr>
          <w:rFonts w:eastAsia="Times New Roman" w:cstheme="minorHAnsi"/>
          <w:color w:val="000000"/>
          <w:sz w:val="24"/>
          <w:szCs w:val="24"/>
          <w:lang w:eastAsia="en-GB"/>
        </w:rPr>
        <w:t xml:space="preserve"> varslinger fra ansatte og kan opptre som bisittere i varslingssaker.</w:t>
      </w:r>
    </w:p>
    <w:p w14:paraId="6DDD4599"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Bedriftshelsetjenesten (BHT):</w:t>
      </w:r>
      <w:r w:rsidRPr="00C51A6A">
        <w:rPr>
          <w:rFonts w:eastAsia="Times New Roman" w:cstheme="minorHAnsi"/>
          <w:color w:val="000000"/>
          <w:sz w:val="24"/>
          <w:szCs w:val="24"/>
          <w:lang w:eastAsia="en-GB"/>
        </w:rPr>
        <w:t> kan involveres av ledere og ansatte dersom dette anses hensiktsmessig. BHT har en fri og uavhengig stilling i faglige spørsmål og kan bistå både ledere og ansatte i varslingssaker eller konfliktsituasjoner.</w:t>
      </w:r>
    </w:p>
    <w:p w14:paraId="5CC3F5F1"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3579D072">
        <w:rPr>
          <w:rFonts w:eastAsia="Times New Roman"/>
          <w:b/>
          <w:bCs/>
          <w:color w:val="000000"/>
          <w:sz w:val="24"/>
          <w:szCs w:val="24"/>
          <w:bdr w:val="none" w:sz="0" w:space="0" w:color="auto" w:frame="1"/>
          <w:lang w:eastAsia="en-GB"/>
        </w:rPr>
        <w:t>Studentombudet:</w:t>
      </w:r>
      <w:r w:rsidRPr="3579D072">
        <w:rPr>
          <w:rFonts w:eastAsia="Times New Roman"/>
          <w:color w:val="000000"/>
          <w:sz w:val="24"/>
          <w:szCs w:val="24"/>
          <w:lang w:eastAsia="en-GB"/>
        </w:rPr>
        <w:t xml:space="preserve"> har en fri og uavhengig stilling ved UiO. Studenter kan oppsøke studentombudet for råd og hjelp i varslingsaker og kan be om at studentombudet </w:t>
      </w:r>
      <w:proofErr w:type="spellStart"/>
      <w:r w:rsidRPr="3579D072">
        <w:rPr>
          <w:rFonts w:eastAsia="Times New Roman"/>
          <w:color w:val="000000"/>
          <w:sz w:val="24"/>
          <w:szCs w:val="24"/>
          <w:lang w:eastAsia="en-GB"/>
        </w:rPr>
        <w:t>viderebringer</w:t>
      </w:r>
      <w:proofErr w:type="spellEnd"/>
      <w:r w:rsidRPr="3579D072">
        <w:rPr>
          <w:rFonts w:eastAsia="Times New Roman"/>
          <w:color w:val="000000"/>
          <w:sz w:val="24"/>
          <w:szCs w:val="24"/>
          <w:lang w:eastAsia="en-GB"/>
        </w:rPr>
        <w:t xml:space="preserve"> en varsling anonymt. Studentombudet kan opptre som bisitter i studenters møter med UiO.</w:t>
      </w:r>
    </w:p>
    <w:p w14:paraId="43D62011" w14:textId="77777777" w:rsidR="00C51A6A" w:rsidRDefault="00C51A6A" w:rsidP="3579D072">
      <w:pPr>
        <w:spacing w:after="0" w:line="240" w:lineRule="auto"/>
        <w:rPr>
          <w:rFonts w:eastAsia="Times New Roman"/>
          <w:color w:val="000000" w:themeColor="text1"/>
          <w:sz w:val="24"/>
          <w:szCs w:val="24"/>
          <w:lang w:eastAsia="en-GB"/>
        </w:rPr>
      </w:pPr>
    </w:p>
    <w:p w14:paraId="64BF0606" w14:textId="47F658E4" w:rsidR="00C51A6A" w:rsidRPr="00C51A6A" w:rsidDel="0090175F" w:rsidRDefault="00C51A6A" w:rsidP="00C51A6A">
      <w:pPr>
        <w:spacing w:after="0" w:line="240" w:lineRule="auto"/>
        <w:textAlignment w:val="baseline"/>
        <w:rPr>
          <w:del w:id="305" w:author="Berit Synnes" w:date="2023-09-18T12:01:00Z"/>
          <w:rFonts w:eastAsia="Times New Roman" w:cstheme="minorHAnsi"/>
          <w:color w:val="000000"/>
          <w:sz w:val="24"/>
          <w:szCs w:val="24"/>
          <w:lang w:eastAsia="en-GB"/>
        </w:rPr>
      </w:pPr>
      <w:del w:id="306" w:author="Berit Synnes" w:date="2023-09-18T12:01:00Z">
        <w:r w:rsidRPr="00C51A6A" w:rsidDel="0090175F">
          <w:rPr>
            <w:rFonts w:eastAsia="Times New Roman" w:cstheme="minorHAnsi"/>
            <w:b/>
            <w:bCs/>
            <w:color w:val="000000"/>
            <w:sz w:val="24"/>
            <w:szCs w:val="24"/>
            <w:bdr w:val="none" w:sz="0" w:space="0" w:color="auto" w:frame="1"/>
            <w:lang w:eastAsia="en-GB"/>
          </w:rPr>
          <w:delText>Vitenskapsombudet:</w:delText>
        </w:r>
        <w:r w:rsidRPr="00C51A6A" w:rsidDel="0090175F">
          <w:rPr>
            <w:rFonts w:eastAsia="Times New Roman" w:cstheme="minorHAnsi"/>
            <w:color w:val="000000"/>
            <w:sz w:val="24"/>
            <w:szCs w:val="24"/>
            <w:lang w:eastAsia="en-GB"/>
          </w:rPr>
          <w:delText> har en fri og uavhengig stilling ved UiO. Vitenskapelig ansatte kan oppsøke vitenskaps</w:delText>
        </w:r>
        <w:r w:rsidRPr="00C51A6A" w:rsidDel="0090175F">
          <w:rPr>
            <w:rFonts w:eastAsia="Times New Roman" w:cstheme="minorHAnsi"/>
            <w:color w:val="000000"/>
            <w:sz w:val="24"/>
            <w:szCs w:val="24"/>
            <w:lang w:eastAsia="en-GB"/>
          </w:rPr>
          <w:softHyphen/>
          <w:delText>ombudet for råd og hjelp i varslingsaker og kan be om at vitenskapsombudet viderebringer en varsling anonymt. Vitenskapsombudet kan opptre som bisitter i varslingssaker.</w:delText>
        </w:r>
      </w:del>
    </w:p>
    <w:p w14:paraId="0F570E77"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Verneombudene:</w:t>
      </w:r>
      <w:r w:rsidRPr="00C51A6A">
        <w:rPr>
          <w:rFonts w:eastAsia="Times New Roman" w:cstheme="minorHAnsi"/>
          <w:color w:val="000000"/>
          <w:sz w:val="24"/>
          <w:szCs w:val="24"/>
          <w:lang w:eastAsia="en-GB"/>
        </w:rPr>
        <w:t xml:space="preserve"> skal ivareta arbeidstakernes interesser i saker som angår arbeidsmiljøet, og har en særskilt plikt til å varsle etter arbeidsmiljøloven § 6-2. Verneombudene kan motta og </w:t>
      </w:r>
      <w:proofErr w:type="spellStart"/>
      <w:r w:rsidRPr="00C51A6A">
        <w:rPr>
          <w:rFonts w:eastAsia="Times New Roman" w:cstheme="minorHAnsi"/>
          <w:color w:val="000000"/>
          <w:sz w:val="24"/>
          <w:szCs w:val="24"/>
          <w:lang w:eastAsia="en-GB"/>
        </w:rPr>
        <w:t>viderebringe</w:t>
      </w:r>
      <w:proofErr w:type="spellEnd"/>
      <w:r w:rsidRPr="00C51A6A">
        <w:rPr>
          <w:rFonts w:eastAsia="Times New Roman" w:cstheme="minorHAnsi"/>
          <w:color w:val="000000"/>
          <w:sz w:val="24"/>
          <w:szCs w:val="24"/>
          <w:lang w:eastAsia="en-GB"/>
        </w:rPr>
        <w:t xml:space="preserve"> varslinger fra ansatte og kan opptre som bisittere i varslingssaker. Ved varsling skal verneombudene være tilgjengelig for arbeidstakeren for råd og veiledning.</w:t>
      </w:r>
    </w:p>
    <w:p w14:paraId="1911904A" w14:textId="754C8D76" w:rsidR="00C51A6A" w:rsidRPr="00C51A6A" w:rsidRDefault="5EB90E4F" w:rsidP="766A57A9">
      <w:pPr>
        <w:spacing w:after="0" w:line="240" w:lineRule="auto"/>
        <w:textAlignment w:val="baseline"/>
        <w:rPr>
          <w:ins w:id="307" w:author="Bjørn Ludvig Zwilgmeyer" w:date="2023-10-25T12:14:00Z"/>
          <w:rFonts w:ascii="Calibri" w:eastAsia="Calibri" w:hAnsi="Calibri" w:cs="Calibri"/>
          <w:sz w:val="24"/>
          <w:szCs w:val="24"/>
        </w:rPr>
      </w:pPr>
      <w:ins w:id="308" w:author="Bjørn Ludvig Zwilgmeyer" w:date="2023-10-25T12:14:00Z">
        <w:r w:rsidRPr="766A57A9">
          <w:rPr>
            <w:rFonts w:eastAsia="Times New Roman"/>
            <w:b/>
            <w:bCs/>
            <w:color w:val="000000" w:themeColor="text1"/>
            <w:sz w:val="24"/>
            <w:szCs w:val="24"/>
            <w:lang w:eastAsia="en-GB"/>
          </w:rPr>
          <w:t xml:space="preserve">Vitenskapsombudet: har ingen formell rolle </w:t>
        </w:r>
      </w:ins>
      <w:ins w:id="309" w:author="Bjørn Ludvig Zwilgmeyer" w:date="2023-10-25T12:15:00Z">
        <w:r w:rsidRPr="766A57A9">
          <w:rPr>
            <w:rFonts w:eastAsia="Times New Roman"/>
            <w:b/>
            <w:bCs/>
            <w:color w:val="000000" w:themeColor="text1"/>
            <w:sz w:val="24"/>
            <w:szCs w:val="24"/>
            <w:lang w:eastAsia="en-GB"/>
          </w:rPr>
          <w:t>i varslingssaker</w:t>
        </w:r>
      </w:ins>
      <w:ins w:id="310" w:author="Bjørn Ludvig Zwilgmeyer" w:date="2023-10-25T12:18:00Z">
        <w:r w:rsidR="0409F74A" w:rsidRPr="766A57A9">
          <w:rPr>
            <w:rFonts w:eastAsia="Times New Roman"/>
            <w:b/>
            <w:bCs/>
            <w:color w:val="000000" w:themeColor="text1"/>
            <w:sz w:val="24"/>
            <w:szCs w:val="24"/>
            <w:lang w:eastAsia="en-GB"/>
          </w:rPr>
          <w:t xml:space="preserve">. </w:t>
        </w:r>
      </w:ins>
      <w:ins w:id="311" w:author="Bjørn Ludvig Zwilgmeyer" w:date="2023-10-25T12:19:00Z">
        <w:r w:rsidR="0409F74A" w:rsidRPr="766A57A9">
          <w:rPr>
            <w:rFonts w:eastAsia="Times New Roman"/>
            <w:b/>
            <w:bCs/>
            <w:color w:val="000000" w:themeColor="text1"/>
            <w:sz w:val="24"/>
            <w:szCs w:val="24"/>
            <w:lang w:eastAsia="en-GB"/>
          </w:rPr>
          <w:t>Vitenskapsombudet ka</w:t>
        </w:r>
      </w:ins>
      <w:ins w:id="312" w:author="Bjørn Ludvig Zwilgmeyer" w:date="2023-10-25T12:20:00Z">
        <w:r w:rsidR="00CF8F8B" w:rsidRPr="766A57A9">
          <w:rPr>
            <w:rFonts w:eastAsia="Times New Roman"/>
            <w:b/>
            <w:bCs/>
            <w:color w:val="000000" w:themeColor="text1"/>
            <w:sz w:val="24"/>
            <w:szCs w:val="24"/>
            <w:lang w:eastAsia="en-GB"/>
          </w:rPr>
          <w:t>n bistå</w:t>
        </w:r>
      </w:ins>
      <w:ins w:id="313" w:author="Bjørn Ludvig Zwilgmeyer" w:date="2023-10-25T12:24:00Z">
        <w:r w:rsidR="4DE52160" w:rsidRPr="766A57A9">
          <w:rPr>
            <w:rFonts w:eastAsia="Times New Roman"/>
            <w:b/>
            <w:bCs/>
            <w:color w:val="000000" w:themeColor="text1"/>
            <w:sz w:val="24"/>
            <w:szCs w:val="24"/>
            <w:lang w:eastAsia="en-GB"/>
          </w:rPr>
          <w:t xml:space="preserve"> i spørsmål og konflikter om god vitenskapelig praksis, forskningsintegritet og forskningsetikk </w:t>
        </w:r>
      </w:ins>
      <w:ins w:id="314" w:author="Bjørn Ludvig Zwilgmeyer" w:date="2023-10-25T12:25:00Z">
        <w:r w:rsidR="79DA7587" w:rsidRPr="766A57A9">
          <w:rPr>
            <w:rFonts w:eastAsia="Times New Roman"/>
            <w:b/>
            <w:bCs/>
            <w:color w:val="000000" w:themeColor="text1"/>
            <w:sz w:val="24"/>
            <w:szCs w:val="24"/>
            <w:lang w:eastAsia="en-GB"/>
          </w:rPr>
          <w:t xml:space="preserve">og </w:t>
        </w:r>
      </w:ins>
      <w:ins w:id="315" w:author="Bjørn Ludvig Zwilgmeyer" w:date="2023-10-25T12:27:00Z">
        <w:r w:rsidR="7C4E98A7" w:rsidRPr="766A57A9">
          <w:rPr>
            <w:rFonts w:eastAsia="Times New Roman"/>
            <w:b/>
            <w:bCs/>
            <w:color w:val="000000" w:themeColor="text1"/>
            <w:sz w:val="24"/>
            <w:szCs w:val="24"/>
            <w:lang w:eastAsia="en-GB"/>
          </w:rPr>
          <w:t xml:space="preserve">vil </w:t>
        </w:r>
      </w:ins>
      <w:ins w:id="316" w:author="Bjørn Ludvig Zwilgmeyer" w:date="2023-10-25T12:29:00Z">
        <w:r w:rsidR="287CBD3C" w:rsidRPr="766A57A9">
          <w:rPr>
            <w:rFonts w:eastAsia="Times New Roman"/>
            <w:b/>
            <w:bCs/>
            <w:color w:val="000000" w:themeColor="text1"/>
            <w:sz w:val="24"/>
            <w:szCs w:val="24"/>
            <w:lang w:eastAsia="en-GB"/>
          </w:rPr>
          <w:t xml:space="preserve">ved behov </w:t>
        </w:r>
      </w:ins>
      <w:ins w:id="317" w:author="Bjørn Ludvig Zwilgmeyer" w:date="2023-10-25T12:25:00Z">
        <w:r w:rsidR="79DA7587" w:rsidRPr="766A57A9">
          <w:rPr>
            <w:rFonts w:eastAsia="Times New Roman"/>
            <w:b/>
            <w:bCs/>
            <w:color w:val="000000" w:themeColor="text1"/>
            <w:sz w:val="24"/>
            <w:szCs w:val="24"/>
            <w:lang w:eastAsia="en-GB"/>
          </w:rPr>
          <w:t>henvise til</w:t>
        </w:r>
      </w:ins>
      <w:ins w:id="318" w:author="Bjørn Ludvig Zwilgmeyer" w:date="2023-10-25T12:28:00Z">
        <w:r w:rsidR="348CE775" w:rsidRPr="766A57A9">
          <w:rPr>
            <w:rFonts w:eastAsia="Times New Roman"/>
            <w:b/>
            <w:bCs/>
            <w:color w:val="000000" w:themeColor="text1"/>
            <w:sz w:val="24"/>
            <w:szCs w:val="24"/>
            <w:lang w:eastAsia="en-GB"/>
          </w:rPr>
          <w:t xml:space="preserve"> øvrige ressurser.</w:t>
        </w:r>
      </w:ins>
      <w:ins w:id="319" w:author="Bjørn Ludvig Zwilgmeyer" w:date="2023-10-25T13:45:00Z">
        <w:r w:rsidR="757E823C" w:rsidRPr="766A57A9">
          <w:rPr>
            <w:rFonts w:ascii="Calibri" w:eastAsia="Calibri" w:hAnsi="Calibri" w:cs="Calibri"/>
          </w:rPr>
          <w:t xml:space="preserve"> </w:t>
        </w:r>
      </w:ins>
      <w:ins w:id="320" w:author="Bjørn Ludvig Zwilgmeyer" w:date="2023-10-25T13:47:00Z">
        <w:r w:rsidR="068868FA" w:rsidRPr="766A57A9">
          <w:rPr>
            <w:rFonts w:ascii="Calibri" w:eastAsia="Calibri" w:hAnsi="Calibri" w:cs="Calibri"/>
          </w:rPr>
          <w:t xml:space="preserve">Ved behov for avklaringer av forskningsetisk art kan </w:t>
        </w:r>
        <w:proofErr w:type="spellStart"/>
        <w:r w:rsidR="068868FA" w:rsidRPr="766A57A9">
          <w:rPr>
            <w:rFonts w:ascii="Calibri" w:eastAsia="Calibri" w:hAnsi="Calibri" w:cs="Calibri"/>
          </w:rPr>
          <w:t>Vitens</w:t>
        </w:r>
      </w:ins>
      <w:ins w:id="321" w:author="Bjørn Ludvig Zwilgmeyer" w:date="2023-10-25T13:48:00Z">
        <w:r w:rsidR="068868FA" w:rsidRPr="766A57A9">
          <w:rPr>
            <w:rFonts w:ascii="Calibri" w:eastAsia="Calibri" w:hAnsi="Calibri" w:cs="Calibri"/>
          </w:rPr>
          <w:t>kapos</w:t>
        </w:r>
        <w:r w:rsidR="3BB7AA46" w:rsidRPr="766A57A9">
          <w:rPr>
            <w:rFonts w:ascii="Calibri" w:eastAsia="Calibri" w:hAnsi="Calibri" w:cs="Calibri"/>
          </w:rPr>
          <w:t>mbudet</w:t>
        </w:r>
        <w:proofErr w:type="spellEnd"/>
        <w:r w:rsidR="3BB7AA46" w:rsidRPr="766A57A9">
          <w:rPr>
            <w:rFonts w:ascii="Calibri" w:eastAsia="Calibri" w:hAnsi="Calibri" w:cs="Calibri"/>
          </w:rPr>
          <w:t xml:space="preserve"> kontaktes for </w:t>
        </w:r>
      </w:ins>
      <w:ins w:id="322" w:author="Bjørn Ludvig Zwilgmeyer" w:date="2023-10-25T13:45:00Z">
        <w:r w:rsidR="757E823C" w:rsidRPr="766A57A9">
          <w:rPr>
            <w:rFonts w:ascii="Calibri" w:eastAsia="Calibri" w:hAnsi="Calibri" w:cs="Calibri"/>
          </w:rPr>
          <w:t>vurdering og oppfølging</w:t>
        </w:r>
      </w:ins>
    </w:p>
    <w:p w14:paraId="19D2AF7E" w14:textId="77777777" w:rsidR="00C51A6A" w:rsidRPr="00C51A6A" w:rsidRDefault="00C51A6A" w:rsidP="3579D072">
      <w:pPr>
        <w:spacing w:after="0" w:line="240" w:lineRule="auto"/>
        <w:textAlignment w:val="baseline"/>
        <w:rPr>
          <w:rFonts w:eastAsia="Times New Roman"/>
          <w:color w:val="000000"/>
          <w:sz w:val="24"/>
          <w:szCs w:val="24"/>
          <w:lang w:eastAsia="en-GB"/>
        </w:rPr>
      </w:pPr>
      <w:proofErr w:type="spellStart"/>
      <w:r w:rsidRPr="3579D072">
        <w:rPr>
          <w:rFonts w:eastAsia="Times New Roman"/>
          <w:b/>
          <w:bCs/>
          <w:color w:val="000000"/>
          <w:sz w:val="24"/>
          <w:szCs w:val="24"/>
          <w:bdr w:val="none" w:sz="0" w:space="0" w:color="auto" w:frame="1"/>
          <w:lang w:eastAsia="en-GB"/>
        </w:rPr>
        <w:t>SiO</w:t>
      </w:r>
      <w:proofErr w:type="spellEnd"/>
      <w:r w:rsidRPr="3579D072">
        <w:rPr>
          <w:rFonts w:eastAsia="Times New Roman"/>
          <w:b/>
          <w:bCs/>
          <w:color w:val="000000"/>
          <w:sz w:val="24"/>
          <w:szCs w:val="24"/>
          <w:bdr w:val="none" w:sz="0" w:space="0" w:color="auto" w:frame="1"/>
          <w:lang w:eastAsia="en-GB"/>
        </w:rPr>
        <w:t>:</w:t>
      </w:r>
      <w:r w:rsidRPr="3579D072">
        <w:rPr>
          <w:rFonts w:eastAsia="Times New Roman"/>
          <w:color w:val="000000"/>
          <w:sz w:val="24"/>
          <w:szCs w:val="24"/>
          <w:lang w:eastAsia="en-GB"/>
        </w:rPr>
        <w:t xml:space="preserve"> har ingen formell rolle i varslingssaker, men studenter som er involvert i varslingssaker kan etter eget ønske få prioritert støtte fra </w:t>
      </w:r>
      <w:proofErr w:type="spellStart"/>
      <w:r w:rsidRPr="3579D072">
        <w:rPr>
          <w:rFonts w:eastAsia="Times New Roman"/>
          <w:color w:val="000000"/>
          <w:sz w:val="24"/>
          <w:szCs w:val="24"/>
          <w:lang w:eastAsia="en-GB"/>
        </w:rPr>
        <w:t>SiO</w:t>
      </w:r>
      <w:proofErr w:type="spellEnd"/>
      <w:r w:rsidRPr="3579D072">
        <w:rPr>
          <w:rFonts w:eastAsia="Times New Roman"/>
          <w:color w:val="000000"/>
          <w:sz w:val="24"/>
          <w:szCs w:val="24"/>
          <w:lang w:eastAsia="en-GB"/>
        </w:rPr>
        <w:t xml:space="preserve"> Helse.</w:t>
      </w:r>
    </w:p>
    <w:p w14:paraId="42A33A75"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Studentpresten:</w:t>
      </w:r>
      <w:r w:rsidRPr="00C51A6A">
        <w:rPr>
          <w:rFonts w:eastAsia="Times New Roman" w:cstheme="minorHAnsi"/>
          <w:color w:val="000000"/>
          <w:sz w:val="24"/>
          <w:szCs w:val="24"/>
          <w:lang w:eastAsia="en-GB"/>
        </w:rPr>
        <w:t> har ingen formell rolle i varslingssaker.</w:t>
      </w:r>
    </w:p>
    <w:p w14:paraId="0B067180" w14:textId="777777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color w:val="000000"/>
          <w:spacing w:val="3"/>
          <w:sz w:val="24"/>
          <w:szCs w:val="24"/>
          <w:lang w:eastAsia="en-GB"/>
        </w:rPr>
        <w:t>Dokument-ID</w:t>
      </w:r>
    </w:p>
    <w:p w14:paraId="113CEA8F"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Utarbeidet av: Avdeling for personalstøtte og Avdeling for studieadministrasjon</w:t>
      </w:r>
    </w:p>
    <w:p w14:paraId="68FF261F"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Godkjent av: Universitetsdirektøren</w:t>
      </w:r>
    </w:p>
    <w:p w14:paraId="1F66599E"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proofErr w:type="gramStart"/>
      <w:r w:rsidRPr="00C51A6A">
        <w:rPr>
          <w:rFonts w:eastAsia="Times New Roman" w:cstheme="minorHAnsi"/>
          <w:color w:val="000000"/>
          <w:sz w:val="24"/>
          <w:szCs w:val="24"/>
          <w:lang w:eastAsia="en-GB"/>
        </w:rPr>
        <w:t>Godkjenningsdato :</w:t>
      </w:r>
      <w:proofErr w:type="gramEnd"/>
      <w:r w:rsidRPr="00C51A6A">
        <w:rPr>
          <w:rFonts w:eastAsia="Times New Roman" w:cstheme="minorHAnsi"/>
          <w:color w:val="000000"/>
          <w:sz w:val="24"/>
          <w:szCs w:val="24"/>
          <w:lang w:eastAsia="en-GB"/>
        </w:rPr>
        <w:t xml:space="preserve"> 16. juni 2020</w:t>
      </w:r>
    </w:p>
    <w:p w14:paraId="3488BA85"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Utgave: 3</w:t>
      </w:r>
    </w:p>
    <w:p w14:paraId="7C685C06" w14:textId="77777777" w:rsidR="00C51A6A" w:rsidRPr="00C51A6A" w:rsidRDefault="00C51A6A" w:rsidP="00C51A6A">
      <w:pPr>
        <w:numPr>
          <w:ilvl w:val="0"/>
          <w:numId w:val="2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Saks- og dokumentnummer i </w:t>
      </w:r>
      <w:proofErr w:type="spellStart"/>
      <w:r w:rsidRPr="00C51A6A">
        <w:rPr>
          <w:rFonts w:eastAsia="Times New Roman" w:cstheme="minorHAnsi"/>
          <w:color w:val="000000"/>
          <w:sz w:val="24"/>
          <w:szCs w:val="24"/>
          <w:lang w:eastAsia="en-GB"/>
        </w:rPr>
        <w:t>ePhorte</w:t>
      </w:r>
      <w:proofErr w:type="spellEnd"/>
      <w:r w:rsidRPr="00C51A6A">
        <w:rPr>
          <w:rFonts w:eastAsia="Times New Roman" w:cstheme="minorHAnsi"/>
          <w:color w:val="000000"/>
          <w:sz w:val="24"/>
          <w:szCs w:val="24"/>
          <w:lang w:eastAsia="en-GB"/>
        </w:rPr>
        <w:t>: 2020/5456</w:t>
      </w:r>
    </w:p>
    <w:p w14:paraId="4A9F5EF8" w14:textId="77777777" w:rsidR="00C51A6A" w:rsidRPr="00671EC8" w:rsidRDefault="00C51A6A" w:rsidP="00C51A6A">
      <w:pPr>
        <w:spacing w:after="0" w:line="240" w:lineRule="auto"/>
        <w:rPr>
          <w:rFonts w:eastAsia="Times New Roman" w:cstheme="minorHAnsi"/>
          <w:color w:val="434344"/>
          <w:sz w:val="24"/>
          <w:szCs w:val="24"/>
          <w:lang w:val="nn-NO" w:eastAsia="en-GB"/>
        </w:rPr>
      </w:pPr>
      <w:r w:rsidRPr="00671EC8">
        <w:rPr>
          <w:rFonts w:eastAsia="Times New Roman" w:cstheme="minorHAnsi"/>
          <w:color w:val="434344"/>
          <w:sz w:val="24"/>
          <w:szCs w:val="24"/>
          <w:bdr w:val="none" w:sz="0" w:space="0" w:color="auto" w:frame="1"/>
          <w:lang w:val="nn-NO" w:eastAsia="en-GB"/>
        </w:rPr>
        <w:t>Publisert</w:t>
      </w:r>
      <w:r w:rsidRPr="00671EC8">
        <w:rPr>
          <w:rFonts w:eastAsia="Times New Roman" w:cstheme="minorHAnsi"/>
          <w:color w:val="434344"/>
          <w:sz w:val="24"/>
          <w:szCs w:val="24"/>
          <w:lang w:val="nn-NO" w:eastAsia="en-GB"/>
        </w:rPr>
        <w:t> </w:t>
      </w:r>
      <w:r w:rsidRPr="00671EC8">
        <w:rPr>
          <w:rFonts w:eastAsia="Times New Roman" w:cstheme="minorHAnsi"/>
          <w:color w:val="434344"/>
          <w:sz w:val="24"/>
          <w:szCs w:val="24"/>
          <w:bdr w:val="none" w:sz="0" w:space="0" w:color="auto" w:frame="1"/>
          <w:lang w:val="nn-NO" w:eastAsia="en-GB"/>
        </w:rPr>
        <w:t>17. sep. 2013 12:29 - Sist endret</w:t>
      </w:r>
      <w:r w:rsidRPr="00671EC8">
        <w:rPr>
          <w:rFonts w:eastAsia="Times New Roman" w:cstheme="minorHAnsi"/>
          <w:color w:val="434344"/>
          <w:sz w:val="24"/>
          <w:szCs w:val="24"/>
          <w:lang w:val="nn-NO" w:eastAsia="en-GB"/>
        </w:rPr>
        <w:t> </w:t>
      </w:r>
      <w:r w:rsidRPr="00671EC8">
        <w:rPr>
          <w:rFonts w:eastAsia="Times New Roman" w:cstheme="minorHAnsi"/>
          <w:color w:val="434344"/>
          <w:sz w:val="24"/>
          <w:szCs w:val="24"/>
          <w:bdr w:val="none" w:sz="0" w:space="0" w:color="auto" w:frame="1"/>
          <w:lang w:val="nn-NO" w:eastAsia="en-GB"/>
        </w:rPr>
        <w:t>15. juni 2023 04:20</w:t>
      </w:r>
    </w:p>
    <w:p w14:paraId="4025E861" w14:textId="77777777" w:rsidR="00C51A6A" w:rsidRPr="00671EC8" w:rsidRDefault="00C51A6A" w:rsidP="00C51A6A">
      <w:pPr>
        <w:pStyle w:val="NormalWeb"/>
        <w:spacing w:before="150" w:beforeAutospacing="0" w:after="375" w:afterAutospacing="0"/>
        <w:textAlignment w:val="baseline"/>
        <w:rPr>
          <w:rFonts w:asciiTheme="minorHAnsi" w:hAnsiTheme="minorHAnsi" w:cstheme="minorHAnsi"/>
          <w:color w:val="000000"/>
          <w:lang w:val="nn-NO"/>
        </w:rPr>
      </w:pPr>
    </w:p>
    <w:p w14:paraId="41F8087A" w14:textId="77777777" w:rsidR="00C51A6A" w:rsidRPr="00671EC8" w:rsidRDefault="00C51A6A">
      <w:pPr>
        <w:rPr>
          <w:rFonts w:cstheme="minorHAnsi"/>
          <w:b/>
          <w:bCs/>
          <w:sz w:val="24"/>
          <w:szCs w:val="24"/>
          <w:lang w:val="nn-NO"/>
        </w:rPr>
      </w:pPr>
    </w:p>
    <w:sectPr w:rsidR="00C51A6A" w:rsidRPr="00671E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5892"/>
    <w:multiLevelType w:val="multilevel"/>
    <w:tmpl w:val="235E5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A6EB2"/>
    <w:multiLevelType w:val="multilevel"/>
    <w:tmpl w:val="C406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F303C"/>
    <w:multiLevelType w:val="multilevel"/>
    <w:tmpl w:val="72EC4A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6FB559D"/>
    <w:multiLevelType w:val="multilevel"/>
    <w:tmpl w:val="792CE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FB2D58"/>
    <w:multiLevelType w:val="multilevel"/>
    <w:tmpl w:val="727A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D01808"/>
    <w:multiLevelType w:val="multilevel"/>
    <w:tmpl w:val="2FC6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D6221A"/>
    <w:multiLevelType w:val="multilevel"/>
    <w:tmpl w:val="D48ED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373D1"/>
    <w:multiLevelType w:val="multilevel"/>
    <w:tmpl w:val="D4D0D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91068B"/>
    <w:multiLevelType w:val="multilevel"/>
    <w:tmpl w:val="65AC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B21728"/>
    <w:multiLevelType w:val="multilevel"/>
    <w:tmpl w:val="3B1E8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C9301E"/>
    <w:multiLevelType w:val="hybridMultilevel"/>
    <w:tmpl w:val="3676DF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33F44CA1"/>
    <w:multiLevelType w:val="multilevel"/>
    <w:tmpl w:val="EEE6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097E3A"/>
    <w:multiLevelType w:val="multilevel"/>
    <w:tmpl w:val="AC388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423AB8"/>
    <w:multiLevelType w:val="hybridMultilevel"/>
    <w:tmpl w:val="CE18E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080A14"/>
    <w:multiLevelType w:val="multilevel"/>
    <w:tmpl w:val="A1E69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6273F6"/>
    <w:multiLevelType w:val="multilevel"/>
    <w:tmpl w:val="CBFC4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0134CD"/>
    <w:multiLevelType w:val="multilevel"/>
    <w:tmpl w:val="D8689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4748D"/>
    <w:multiLevelType w:val="multilevel"/>
    <w:tmpl w:val="49583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9225C"/>
    <w:multiLevelType w:val="multilevel"/>
    <w:tmpl w:val="9EC67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E95D4C"/>
    <w:multiLevelType w:val="multilevel"/>
    <w:tmpl w:val="CAB41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00026D"/>
    <w:multiLevelType w:val="multilevel"/>
    <w:tmpl w:val="69F2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25444F"/>
    <w:multiLevelType w:val="multilevel"/>
    <w:tmpl w:val="9C864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5C6691"/>
    <w:multiLevelType w:val="hybridMultilevel"/>
    <w:tmpl w:val="36E2DB7A"/>
    <w:lvl w:ilvl="0" w:tplc="280227FC">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9437DA"/>
    <w:multiLevelType w:val="multilevel"/>
    <w:tmpl w:val="A7C0F6BC"/>
    <w:lvl w:ilvl="0">
      <w:start w:val="1"/>
      <w:numFmt w:val="bullet"/>
      <w:lvlText w:val=""/>
      <w:lvlJc w:val="left"/>
      <w:pPr>
        <w:tabs>
          <w:tab w:val="num" w:pos="1069"/>
        </w:tabs>
        <w:ind w:left="1069"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E5426A"/>
    <w:multiLevelType w:val="multilevel"/>
    <w:tmpl w:val="5260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0425312">
    <w:abstractNumId w:val="1"/>
  </w:num>
  <w:num w:numId="2" w16cid:durableId="244651980">
    <w:abstractNumId w:val="6"/>
  </w:num>
  <w:num w:numId="3" w16cid:durableId="1419905561">
    <w:abstractNumId w:val="0"/>
  </w:num>
  <w:num w:numId="4" w16cid:durableId="730808057">
    <w:abstractNumId w:val="15"/>
  </w:num>
  <w:num w:numId="5" w16cid:durableId="448864643">
    <w:abstractNumId w:val="20"/>
  </w:num>
  <w:num w:numId="6" w16cid:durableId="625043779">
    <w:abstractNumId w:val="3"/>
  </w:num>
  <w:num w:numId="7" w16cid:durableId="1207989723">
    <w:abstractNumId w:val="12"/>
  </w:num>
  <w:num w:numId="8" w16cid:durableId="1190608913">
    <w:abstractNumId w:val="4"/>
  </w:num>
  <w:num w:numId="9" w16cid:durableId="1793397752">
    <w:abstractNumId w:val="11"/>
  </w:num>
  <w:num w:numId="10" w16cid:durableId="920024833">
    <w:abstractNumId w:val="2"/>
  </w:num>
  <w:num w:numId="11" w16cid:durableId="2048067259">
    <w:abstractNumId w:val="17"/>
  </w:num>
  <w:num w:numId="12" w16cid:durableId="1397704122">
    <w:abstractNumId w:val="19"/>
  </w:num>
  <w:num w:numId="13" w16cid:durableId="656961751">
    <w:abstractNumId w:val="18"/>
  </w:num>
  <w:num w:numId="14" w16cid:durableId="894781792">
    <w:abstractNumId w:val="8"/>
  </w:num>
  <w:num w:numId="15" w16cid:durableId="1441071882">
    <w:abstractNumId w:val="23"/>
  </w:num>
  <w:num w:numId="16" w16cid:durableId="1079715476">
    <w:abstractNumId w:val="16"/>
  </w:num>
  <w:num w:numId="17" w16cid:durableId="1489519507">
    <w:abstractNumId w:val="5"/>
  </w:num>
  <w:num w:numId="18" w16cid:durableId="1047531846">
    <w:abstractNumId w:val="14"/>
  </w:num>
  <w:num w:numId="19" w16cid:durableId="1333795941">
    <w:abstractNumId w:val="24"/>
  </w:num>
  <w:num w:numId="20" w16cid:durableId="756824622">
    <w:abstractNumId w:val="21"/>
  </w:num>
  <w:num w:numId="21" w16cid:durableId="1758013398">
    <w:abstractNumId w:val="9"/>
  </w:num>
  <w:num w:numId="22" w16cid:durableId="447241379">
    <w:abstractNumId w:val="22"/>
  </w:num>
  <w:num w:numId="23" w16cid:durableId="1694572707">
    <w:abstractNumId w:val="13"/>
  </w:num>
  <w:num w:numId="24" w16cid:durableId="684094055">
    <w:abstractNumId w:val="7"/>
  </w:num>
  <w:num w:numId="25" w16cid:durableId="60426684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jørn Ludvig Zwilgmeyer">
    <w15:presenceInfo w15:providerId="AD" w15:userId="S::bjornz@uio.no::fb58b54e-631e-419e-9180-791f87c4e751"/>
  </w15:person>
  <w15:person w15:author="Berit Synnes">
    <w15:presenceInfo w15:providerId="AD" w15:userId="S::beritsyn@uio.no::2739ab19-cbf9-4715-a4ac-7cfe640b38f7"/>
  </w15:person>
  <w15:person w15:author="Emil Hulleberg Østvang">
    <w15:presenceInfo w15:providerId="AD" w15:userId="S::emilho@uio.no::c3bfe847-9feb-4284-bfaf-5094655834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A6A"/>
    <w:rsid w:val="00022F99"/>
    <w:rsid w:val="00023CCD"/>
    <w:rsid w:val="00040F71"/>
    <w:rsid w:val="00041AA8"/>
    <w:rsid w:val="0005536D"/>
    <w:rsid w:val="000670CF"/>
    <w:rsid w:val="0006752F"/>
    <w:rsid w:val="000734D6"/>
    <w:rsid w:val="0007764F"/>
    <w:rsid w:val="00087FD9"/>
    <w:rsid w:val="0009444A"/>
    <w:rsid w:val="0009746B"/>
    <w:rsid w:val="000B71D1"/>
    <w:rsid w:val="000E2137"/>
    <w:rsid w:val="00105F47"/>
    <w:rsid w:val="001759D3"/>
    <w:rsid w:val="0019552D"/>
    <w:rsid w:val="00196197"/>
    <w:rsid w:val="001B031F"/>
    <w:rsid w:val="001E6038"/>
    <w:rsid w:val="00211EA9"/>
    <w:rsid w:val="00230759"/>
    <w:rsid w:val="00246452"/>
    <w:rsid w:val="002844DE"/>
    <w:rsid w:val="002A313C"/>
    <w:rsid w:val="002A4D23"/>
    <w:rsid w:val="002A5DAC"/>
    <w:rsid w:val="002E75BB"/>
    <w:rsid w:val="002F1CED"/>
    <w:rsid w:val="00302657"/>
    <w:rsid w:val="0033049A"/>
    <w:rsid w:val="00332EBA"/>
    <w:rsid w:val="00340693"/>
    <w:rsid w:val="003475FD"/>
    <w:rsid w:val="00364404"/>
    <w:rsid w:val="00364B7C"/>
    <w:rsid w:val="00366AB0"/>
    <w:rsid w:val="003809EB"/>
    <w:rsid w:val="003907BD"/>
    <w:rsid w:val="003A1E6A"/>
    <w:rsid w:val="003B44DA"/>
    <w:rsid w:val="003B5C53"/>
    <w:rsid w:val="003D1672"/>
    <w:rsid w:val="003F049F"/>
    <w:rsid w:val="003F6044"/>
    <w:rsid w:val="00400C0E"/>
    <w:rsid w:val="004201E1"/>
    <w:rsid w:val="004656C1"/>
    <w:rsid w:val="004A7B60"/>
    <w:rsid w:val="004C49CC"/>
    <w:rsid w:val="004F5ED1"/>
    <w:rsid w:val="00517A25"/>
    <w:rsid w:val="0052741D"/>
    <w:rsid w:val="00544B82"/>
    <w:rsid w:val="00552881"/>
    <w:rsid w:val="00554402"/>
    <w:rsid w:val="00564540"/>
    <w:rsid w:val="00581E4E"/>
    <w:rsid w:val="00595B8A"/>
    <w:rsid w:val="00596FA4"/>
    <w:rsid w:val="005A6B6A"/>
    <w:rsid w:val="005B678B"/>
    <w:rsid w:val="005E6FF7"/>
    <w:rsid w:val="00671EC8"/>
    <w:rsid w:val="006909BE"/>
    <w:rsid w:val="006B2474"/>
    <w:rsid w:val="006C34BB"/>
    <w:rsid w:val="00702923"/>
    <w:rsid w:val="0070425D"/>
    <w:rsid w:val="00707590"/>
    <w:rsid w:val="00710414"/>
    <w:rsid w:val="00720CA3"/>
    <w:rsid w:val="00732CC8"/>
    <w:rsid w:val="00734DE6"/>
    <w:rsid w:val="007365E3"/>
    <w:rsid w:val="00760886"/>
    <w:rsid w:val="007B2A74"/>
    <w:rsid w:val="007C412B"/>
    <w:rsid w:val="007F14E6"/>
    <w:rsid w:val="007F4033"/>
    <w:rsid w:val="00801699"/>
    <w:rsid w:val="008107A5"/>
    <w:rsid w:val="00817098"/>
    <w:rsid w:val="008225C2"/>
    <w:rsid w:val="0084ACC8"/>
    <w:rsid w:val="00854A0B"/>
    <w:rsid w:val="00864F22"/>
    <w:rsid w:val="00875C3B"/>
    <w:rsid w:val="00890F17"/>
    <w:rsid w:val="008B0503"/>
    <w:rsid w:val="008B4249"/>
    <w:rsid w:val="008D309B"/>
    <w:rsid w:val="0090175F"/>
    <w:rsid w:val="0090766B"/>
    <w:rsid w:val="00910494"/>
    <w:rsid w:val="00913544"/>
    <w:rsid w:val="009355CE"/>
    <w:rsid w:val="009433F1"/>
    <w:rsid w:val="00972A9E"/>
    <w:rsid w:val="00980DD9"/>
    <w:rsid w:val="00982E60"/>
    <w:rsid w:val="009861BA"/>
    <w:rsid w:val="009921D5"/>
    <w:rsid w:val="00997D42"/>
    <w:rsid w:val="009A2BBB"/>
    <w:rsid w:val="009A6878"/>
    <w:rsid w:val="009D3AE2"/>
    <w:rsid w:val="009D79D9"/>
    <w:rsid w:val="009E1930"/>
    <w:rsid w:val="009F05A7"/>
    <w:rsid w:val="009F2168"/>
    <w:rsid w:val="00A05B26"/>
    <w:rsid w:val="00A06405"/>
    <w:rsid w:val="00A102DC"/>
    <w:rsid w:val="00A873B5"/>
    <w:rsid w:val="00A87584"/>
    <w:rsid w:val="00AB67BE"/>
    <w:rsid w:val="00AC4F35"/>
    <w:rsid w:val="00AC649D"/>
    <w:rsid w:val="00AE76AC"/>
    <w:rsid w:val="00AF2D03"/>
    <w:rsid w:val="00B101D8"/>
    <w:rsid w:val="00B27D53"/>
    <w:rsid w:val="00B50BD8"/>
    <w:rsid w:val="00B6771C"/>
    <w:rsid w:val="00B6773A"/>
    <w:rsid w:val="00BC429D"/>
    <w:rsid w:val="00C05839"/>
    <w:rsid w:val="00C06972"/>
    <w:rsid w:val="00C11B68"/>
    <w:rsid w:val="00C31A3C"/>
    <w:rsid w:val="00C51A6A"/>
    <w:rsid w:val="00C80C97"/>
    <w:rsid w:val="00C919F0"/>
    <w:rsid w:val="00CA1ACF"/>
    <w:rsid w:val="00CA6D17"/>
    <w:rsid w:val="00CE149C"/>
    <w:rsid w:val="00CF8F8B"/>
    <w:rsid w:val="00D11DFF"/>
    <w:rsid w:val="00D36655"/>
    <w:rsid w:val="00D81EF5"/>
    <w:rsid w:val="00D83CEC"/>
    <w:rsid w:val="00D91CB8"/>
    <w:rsid w:val="00D92899"/>
    <w:rsid w:val="00D96BE2"/>
    <w:rsid w:val="00E17E5B"/>
    <w:rsid w:val="00E25BCA"/>
    <w:rsid w:val="00E37592"/>
    <w:rsid w:val="00E41F8D"/>
    <w:rsid w:val="00E44714"/>
    <w:rsid w:val="00E51791"/>
    <w:rsid w:val="00E60D32"/>
    <w:rsid w:val="00E60DC2"/>
    <w:rsid w:val="00E85579"/>
    <w:rsid w:val="00E871A0"/>
    <w:rsid w:val="00E97519"/>
    <w:rsid w:val="00EB3776"/>
    <w:rsid w:val="00EC3446"/>
    <w:rsid w:val="00ED7D7C"/>
    <w:rsid w:val="00EE4105"/>
    <w:rsid w:val="00F07445"/>
    <w:rsid w:val="00F767F0"/>
    <w:rsid w:val="00F7797C"/>
    <w:rsid w:val="00FA24BD"/>
    <w:rsid w:val="00FB0B04"/>
    <w:rsid w:val="00FD1F66"/>
    <w:rsid w:val="00FE0A29"/>
    <w:rsid w:val="034B662A"/>
    <w:rsid w:val="0409F74A"/>
    <w:rsid w:val="056E7A30"/>
    <w:rsid w:val="064B2FCE"/>
    <w:rsid w:val="068868FA"/>
    <w:rsid w:val="072A5353"/>
    <w:rsid w:val="08A54C73"/>
    <w:rsid w:val="08F8C0E3"/>
    <w:rsid w:val="095669A7"/>
    <w:rsid w:val="0982D090"/>
    <w:rsid w:val="0F7E7D86"/>
    <w:rsid w:val="0F8D28A7"/>
    <w:rsid w:val="105BC55A"/>
    <w:rsid w:val="11F795BB"/>
    <w:rsid w:val="137F1D22"/>
    <w:rsid w:val="150EA827"/>
    <w:rsid w:val="15C60914"/>
    <w:rsid w:val="184DAEE2"/>
    <w:rsid w:val="1A675267"/>
    <w:rsid w:val="1BBD496A"/>
    <w:rsid w:val="1BFBCD04"/>
    <w:rsid w:val="1E0A767A"/>
    <w:rsid w:val="1E0E6360"/>
    <w:rsid w:val="1F8CF4D6"/>
    <w:rsid w:val="212009A0"/>
    <w:rsid w:val="23F8F391"/>
    <w:rsid w:val="24602976"/>
    <w:rsid w:val="25CD4EEC"/>
    <w:rsid w:val="287CBD3C"/>
    <w:rsid w:val="28FC38DA"/>
    <w:rsid w:val="2D4E99E5"/>
    <w:rsid w:val="2D91D64B"/>
    <w:rsid w:val="3019353D"/>
    <w:rsid w:val="30D319F9"/>
    <w:rsid w:val="329CB225"/>
    <w:rsid w:val="33028134"/>
    <w:rsid w:val="33AE72D9"/>
    <w:rsid w:val="33AFAC38"/>
    <w:rsid w:val="348CE775"/>
    <w:rsid w:val="354A433A"/>
    <w:rsid w:val="3579D072"/>
    <w:rsid w:val="35D452E7"/>
    <w:rsid w:val="38D37F5A"/>
    <w:rsid w:val="3AA7C40A"/>
    <w:rsid w:val="3B44A38B"/>
    <w:rsid w:val="3B5291A4"/>
    <w:rsid w:val="3BB7AA46"/>
    <w:rsid w:val="3D16417B"/>
    <w:rsid w:val="3D5E2DC2"/>
    <w:rsid w:val="3EBAC8B0"/>
    <w:rsid w:val="43B19564"/>
    <w:rsid w:val="441F291F"/>
    <w:rsid w:val="443FC603"/>
    <w:rsid w:val="45BAF980"/>
    <w:rsid w:val="49A99706"/>
    <w:rsid w:val="4BD5BB96"/>
    <w:rsid w:val="4CB149CE"/>
    <w:rsid w:val="4DE52160"/>
    <w:rsid w:val="4DF6A33B"/>
    <w:rsid w:val="506440C0"/>
    <w:rsid w:val="50CBD921"/>
    <w:rsid w:val="51EE9B91"/>
    <w:rsid w:val="52015E88"/>
    <w:rsid w:val="53005C45"/>
    <w:rsid w:val="5334F159"/>
    <w:rsid w:val="533EAAE2"/>
    <w:rsid w:val="538A6BF2"/>
    <w:rsid w:val="55263C53"/>
    <w:rsid w:val="58855BF3"/>
    <w:rsid w:val="599272DD"/>
    <w:rsid w:val="5D249C50"/>
    <w:rsid w:val="5EB90E4F"/>
    <w:rsid w:val="6225E882"/>
    <w:rsid w:val="66AD4A23"/>
    <w:rsid w:val="67D8774F"/>
    <w:rsid w:val="6B4D3A3F"/>
    <w:rsid w:val="6C6BDC69"/>
    <w:rsid w:val="6F3CA1EB"/>
    <w:rsid w:val="70F51D0E"/>
    <w:rsid w:val="731CFC99"/>
    <w:rsid w:val="73C803C4"/>
    <w:rsid w:val="757A6F50"/>
    <w:rsid w:val="757E823C"/>
    <w:rsid w:val="766A57A9"/>
    <w:rsid w:val="7992980C"/>
    <w:rsid w:val="79DA7587"/>
    <w:rsid w:val="7A2E9A28"/>
    <w:rsid w:val="7ADD639D"/>
    <w:rsid w:val="7B2E686D"/>
    <w:rsid w:val="7C4E98A7"/>
    <w:rsid w:val="7E279307"/>
    <w:rsid w:val="7E401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00374"/>
  <w15:chartTrackingRefBased/>
  <w15:docId w15:val="{6723E1B2-051F-4373-99B4-B9602A816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b-NO"/>
    </w:rPr>
  </w:style>
  <w:style w:type="paragraph" w:styleId="Overskrift2">
    <w:name w:val="heading 2"/>
    <w:basedOn w:val="Normal"/>
    <w:link w:val="Overskrift2Tegn"/>
    <w:uiPriority w:val="9"/>
    <w:qFormat/>
    <w:rsid w:val="00C51A6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Overskrift3">
    <w:name w:val="heading 3"/>
    <w:basedOn w:val="Normal"/>
    <w:link w:val="Overskrift3Tegn"/>
    <w:uiPriority w:val="9"/>
    <w:qFormat/>
    <w:rsid w:val="00C51A6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C51A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verskrift2Tegn">
    <w:name w:val="Overskrift 2 Tegn"/>
    <w:basedOn w:val="Standardskriftforavsnitt"/>
    <w:link w:val="Overskrift2"/>
    <w:uiPriority w:val="9"/>
    <w:rsid w:val="00C51A6A"/>
    <w:rPr>
      <w:rFonts w:ascii="Times New Roman" w:eastAsia="Times New Roman" w:hAnsi="Times New Roman" w:cs="Times New Roman"/>
      <w:b/>
      <w:bCs/>
      <w:sz w:val="36"/>
      <w:szCs w:val="36"/>
      <w:lang w:eastAsia="en-GB"/>
    </w:rPr>
  </w:style>
  <w:style w:type="character" w:customStyle="1" w:styleId="Overskrift3Tegn">
    <w:name w:val="Overskrift 3 Tegn"/>
    <w:basedOn w:val="Standardskriftforavsnitt"/>
    <w:link w:val="Overskrift3"/>
    <w:uiPriority w:val="9"/>
    <w:rsid w:val="00C51A6A"/>
    <w:rPr>
      <w:rFonts w:ascii="Times New Roman" w:eastAsia="Times New Roman" w:hAnsi="Times New Roman" w:cs="Times New Roman"/>
      <w:b/>
      <w:bCs/>
      <w:sz w:val="27"/>
      <w:szCs w:val="27"/>
      <w:lang w:eastAsia="en-GB"/>
    </w:rPr>
  </w:style>
  <w:style w:type="character" w:styleId="Hyperkobling">
    <w:name w:val="Hyperlink"/>
    <w:basedOn w:val="Standardskriftforavsnitt"/>
    <w:uiPriority w:val="99"/>
    <w:unhideWhenUsed/>
    <w:rsid w:val="00C51A6A"/>
    <w:rPr>
      <w:color w:val="0000FF"/>
      <w:u w:val="single"/>
    </w:rPr>
  </w:style>
  <w:style w:type="character" w:styleId="Sterk">
    <w:name w:val="Strong"/>
    <w:basedOn w:val="Standardskriftforavsnitt"/>
    <w:uiPriority w:val="22"/>
    <w:qFormat/>
    <w:rsid w:val="00C51A6A"/>
    <w:rPr>
      <w:b/>
      <w:bCs/>
    </w:rPr>
  </w:style>
  <w:style w:type="character" w:customStyle="1" w:styleId="published-date-label">
    <w:name w:val="published-date-label"/>
    <w:basedOn w:val="Standardskriftforavsnitt"/>
    <w:rsid w:val="00C51A6A"/>
  </w:style>
  <w:style w:type="character" w:customStyle="1" w:styleId="published-date">
    <w:name w:val="published-date"/>
    <w:basedOn w:val="Standardskriftforavsnitt"/>
    <w:rsid w:val="00C51A6A"/>
  </w:style>
  <w:style w:type="character" w:customStyle="1" w:styleId="separator-date">
    <w:name w:val="separator-date"/>
    <w:basedOn w:val="Standardskriftforavsnitt"/>
    <w:rsid w:val="00C51A6A"/>
  </w:style>
  <w:style w:type="character" w:customStyle="1" w:styleId="last-modified-date">
    <w:name w:val="last-modified-date"/>
    <w:basedOn w:val="Standardskriftforavsnitt"/>
    <w:rsid w:val="00C51A6A"/>
  </w:style>
  <w:style w:type="paragraph" w:styleId="Listeavsnitt">
    <w:name w:val="List Paragraph"/>
    <w:basedOn w:val="Normal"/>
    <w:uiPriority w:val="34"/>
    <w:qFormat/>
    <w:rsid w:val="00ED7D7C"/>
    <w:pPr>
      <w:ind w:left="720"/>
      <w:contextualSpacing/>
    </w:pPr>
  </w:style>
  <w:style w:type="character" w:styleId="Merknadsreferanse">
    <w:name w:val="annotation reference"/>
    <w:basedOn w:val="Standardskriftforavsnitt"/>
    <w:uiPriority w:val="99"/>
    <w:semiHidden/>
    <w:unhideWhenUsed/>
    <w:rsid w:val="00D11DFF"/>
    <w:rPr>
      <w:sz w:val="16"/>
      <w:szCs w:val="16"/>
    </w:rPr>
  </w:style>
  <w:style w:type="paragraph" w:styleId="Merknadstekst">
    <w:name w:val="annotation text"/>
    <w:basedOn w:val="Normal"/>
    <w:link w:val="MerknadstekstTegn"/>
    <w:uiPriority w:val="99"/>
    <w:unhideWhenUsed/>
    <w:rsid w:val="00D11DFF"/>
    <w:pPr>
      <w:spacing w:line="240" w:lineRule="auto"/>
    </w:pPr>
    <w:rPr>
      <w:sz w:val="20"/>
      <w:szCs w:val="20"/>
    </w:rPr>
  </w:style>
  <w:style w:type="character" w:customStyle="1" w:styleId="MerknadstekstTegn">
    <w:name w:val="Merknadstekst Tegn"/>
    <w:basedOn w:val="Standardskriftforavsnitt"/>
    <w:link w:val="Merknadstekst"/>
    <w:uiPriority w:val="99"/>
    <w:rsid w:val="00D11DFF"/>
    <w:rPr>
      <w:sz w:val="20"/>
      <w:szCs w:val="20"/>
      <w:lang w:val="nb-NO"/>
    </w:rPr>
  </w:style>
  <w:style w:type="paragraph" w:styleId="Kommentaremne">
    <w:name w:val="annotation subject"/>
    <w:basedOn w:val="Merknadstekst"/>
    <w:next w:val="Merknadstekst"/>
    <w:link w:val="KommentaremneTegn"/>
    <w:uiPriority w:val="99"/>
    <w:semiHidden/>
    <w:unhideWhenUsed/>
    <w:rsid w:val="00D11DFF"/>
    <w:rPr>
      <w:b/>
      <w:bCs/>
    </w:rPr>
  </w:style>
  <w:style w:type="character" w:customStyle="1" w:styleId="KommentaremneTegn">
    <w:name w:val="Kommentaremne Tegn"/>
    <w:basedOn w:val="MerknadstekstTegn"/>
    <w:link w:val="Kommentaremne"/>
    <w:uiPriority w:val="99"/>
    <w:semiHidden/>
    <w:rsid w:val="00D11DFF"/>
    <w:rPr>
      <w:b/>
      <w:bCs/>
      <w:sz w:val="20"/>
      <w:szCs w:val="20"/>
      <w:lang w:val="nb-NO"/>
    </w:rPr>
  </w:style>
  <w:style w:type="paragraph" w:styleId="Revisjon">
    <w:name w:val="Revision"/>
    <w:hidden/>
    <w:uiPriority w:val="99"/>
    <w:semiHidden/>
    <w:rsid w:val="00AF2D03"/>
    <w:pPr>
      <w:spacing w:after="0" w:line="240" w:lineRule="auto"/>
    </w:pPr>
    <w:rPr>
      <w:lang w:val="nb-NO"/>
    </w:rPr>
  </w:style>
  <w:style w:type="paragraph" w:styleId="Bobletekst">
    <w:name w:val="Balloon Text"/>
    <w:basedOn w:val="Normal"/>
    <w:link w:val="BobletekstTegn"/>
    <w:uiPriority w:val="99"/>
    <w:semiHidden/>
    <w:unhideWhenUsed/>
    <w:rsid w:val="000B71D1"/>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B71D1"/>
    <w:rPr>
      <w:rFonts w:ascii="Segoe UI" w:hAnsi="Segoe UI" w:cs="Segoe UI"/>
      <w:sz w:val="18"/>
      <w:szCs w:val="18"/>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26733">
      <w:bodyDiv w:val="1"/>
      <w:marLeft w:val="0"/>
      <w:marRight w:val="0"/>
      <w:marTop w:val="0"/>
      <w:marBottom w:val="0"/>
      <w:divBdr>
        <w:top w:val="none" w:sz="0" w:space="0" w:color="auto"/>
        <w:left w:val="none" w:sz="0" w:space="0" w:color="auto"/>
        <w:bottom w:val="none" w:sz="0" w:space="0" w:color="auto"/>
        <w:right w:val="none" w:sz="0" w:space="0" w:color="auto"/>
      </w:divBdr>
    </w:div>
    <w:div w:id="1096828535">
      <w:bodyDiv w:val="1"/>
      <w:marLeft w:val="0"/>
      <w:marRight w:val="0"/>
      <w:marTop w:val="0"/>
      <w:marBottom w:val="0"/>
      <w:divBdr>
        <w:top w:val="none" w:sz="0" w:space="0" w:color="auto"/>
        <w:left w:val="none" w:sz="0" w:space="0" w:color="auto"/>
        <w:bottom w:val="none" w:sz="0" w:space="0" w:color="auto"/>
        <w:right w:val="none" w:sz="0" w:space="0" w:color="auto"/>
      </w:divBdr>
      <w:divsChild>
        <w:div w:id="551962216">
          <w:marLeft w:val="0"/>
          <w:marRight w:val="0"/>
          <w:marTop w:val="0"/>
          <w:marBottom w:val="0"/>
          <w:divBdr>
            <w:top w:val="none" w:sz="0" w:space="0" w:color="auto"/>
            <w:left w:val="none" w:sz="0" w:space="0" w:color="auto"/>
            <w:bottom w:val="none" w:sz="0" w:space="0" w:color="auto"/>
            <w:right w:val="none" w:sz="0" w:space="0" w:color="auto"/>
          </w:divBdr>
          <w:divsChild>
            <w:div w:id="382144914">
              <w:marLeft w:val="0"/>
              <w:marRight w:val="0"/>
              <w:marTop w:val="0"/>
              <w:marBottom w:val="0"/>
              <w:divBdr>
                <w:top w:val="none" w:sz="0" w:space="0" w:color="auto"/>
                <w:left w:val="none" w:sz="0" w:space="0" w:color="auto"/>
                <w:bottom w:val="none" w:sz="0" w:space="0" w:color="auto"/>
                <w:right w:val="none" w:sz="0" w:space="0" w:color="auto"/>
              </w:divBdr>
            </w:div>
          </w:divsChild>
        </w:div>
        <w:div w:id="764496813">
          <w:marLeft w:val="0"/>
          <w:marRight w:val="0"/>
          <w:marTop w:val="0"/>
          <w:marBottom w:val="0"/>
          <w:divBdr>
            <w:top w:val="single" w:sz="6" w:space="30" w:color="000000"/>
            <w:left w:val="none" w:sz="0" w:space="0" w:color="auto"/>
            <w:bottom w:val="none" w:sz="0" w:space="0" w:color="auto"/>
            <w:right w:val="none" w:sz="0" w:space="0" w:color="auto"/>
          </w:divBdr>
        </w:div>
      </w:divsChild>
    </w:div>
    <w:div w:id="169017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io.no/om/hms/si-fra/varsling/" TargetMode="External"/><Relationship Id="rId18" Type="http://schemas.openxmlformats.org/officeDocument/2006/relationships/hyperlink" Target="https://www.datatilsynet.no/om-datatilsynet/kontakt-os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uio.no/om/organisasjon/fellesadm/eir" TargetMode="External"/><Relationship Id="rId7" Type="http://schemas.openxmlformats.org/officeDocument/2006/relationships/settings" Target="settings.xml"/><Relationship Id="rId12" Type="http://schemas.openxmlformats.org/officeDocument/2006/relationships/hyperlink" Target="https://lovdata.no/lov/2005-06-17-62/%A76-2" TargetMode="External"/><Relationship Id="rId17" Type="http://schemas.openxmlformats.org/officeDocument/2006/relationships/hyperlink" Target="https://www.arbeidstilsynet.no/kontakt-oss/" TargetMode="External"/><Relationship Id="rId25" Type="http://schemas.openxmlformats.org/officeDocument/2006/relationships/hyperlink" Target="https://www.uio.no/om/organisasjon/fellesadm/ebht" TargetMode="External"/><Relationship Id="rId2" Type="http://schemas.openxmlformats.org/officeDocument/2006/relationships/customXml" Target="../customXml/item2.xml"/><Relationship Id="rId16" Type="http://schemas.openxmlformats.org/officeDocument/2006/relationships/hyperlink" Target="https://www.uio.no/om/organisasjon/studentombud/" TargetMode="External"/><Relationship Id="rId20" Type="http://schemas.openxmlformats.org/officeDocument/2006/relationships/hyperlink" Target="https://www.miljodirektoratet.no/om-oss/kontakt-os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ovdata.no/lov/2005-06-17-62/%A72-3" TargetMode="External"/><Relationship Id="rId24" Type="http://schemas.openxmlformats.org/officeDocument/2006/relationships/hyperlink" Target="https://www.uio.no/for-ansatte/arbeidsstotte/sta/laeringsmiljo/si-fra-systemet/" TargetMode="External"/><Relationship Id="rId5" Type="http://schemas.openxmlformats.org/officeDocument/2006/relationships/numbering" Target="numbering.xml"/><Relationship Id="rId15" Type="http://schemas.openxmlformats.org/officeDocument/2006/relationships/hyperlink" Target="https://www.uio.no/om/organisasjon/fellesadm/eir" TargetMode="External"/><Relationship Id="rId23" Type="http://schemas.openxmlformats.org/officeDocument/2006/relationships/hyperlink" Target="https://www.uio.no/for-ansatte/arbeidsstotte/personal/personaloppfolging/handtering-varslingssaker/index.html" TargetMode="External"/><Relationship Id="rId28" Type="http://schemas.openxmlformats.org/officeDocument/2006/relationships/theme" Target="theme/theme1.xml"/><Relationship Id="rId10" Type="http://schemas.openxmlformats.org/officeDocument/2006/relationships/hyperlink" Target="https://www.uio.no/om/regelverk/etiske-retningslinjer/trakassering-bm.html" TargetMode="External"/><Relationship Id="rId19" Type="http://schemas.openxmlformats.org/officeDocument/2006/relationships/hyperlink" Target="https://www.helsetilsynet.no/kontakt-oss/" TargetMode="External"/><Relationship Id="rId4" Type="http://schemas.openxmlformats.org/officeDocument/2006/relationships/customXml" Target="../customXml/item4.xml"/><Relationship Id="rId9" Type="http://schemas.openxmlformats.org/officeDocument/2006/relationships/hyperlink" Target="https://www.uio.no/om/hms/arbeidsmiljo/prosedyrer/varsling/" TargetMode="External"/><Relationship Id="rId14" Type="http://schemas.openxmlformats.org/officeDocument/2006/relationships/hyperlink" Target="https://www.uio.no/studier/kontakt/si-fra/" TargetMode="External"/><Relationship Id="rId22" Type="http://schemas.openxmlformats.org/officeDocument/2006/relationships/hyperlink" Target="https://www.uio.no/om/hms/arbeidsmiljo/prosedyrer/varsling/"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955818818563D9488789E2881B277156" ma:contentTypeVersion="5" ma:contentTypeDescription="Opprett et nytt dokument." ma:contentTypeScope="" ma:versionID="26ff7ba8029360243e01d730000c47a6">
  <xsd:schema xmlns:xsd="http://www.w3.org/2001/XMLSchema" xmlns:xs="http://www.w3.org/2001/XMLSchema" xmlns:p="http://schemas.microsoft.com/office/2006/metadata/properties" xmlns:ns2="59b89419-f45d-4999-b74c-7ff390dbe0e9" xmlns:ns3="eebb1afb-8d79-4d16-90d6-7b3840177b91" targetNamespace="http://schemas.microsoft.com/office/2006/metadata/properties" ma:root="true" ma:fieldsID="05784d5944b0de03ce4fbdfb7c1f46ab" ns2:_="" ns3:_="">
    <xsd:import namespace="59b89419-f45d-4999-b74c-7ff390dbe0e9"/>
    <xsd:import namespace="eebb1afb-8d79-4d16-90d6-7b3840177b9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b89419-f45d-4999-b74c-7ff390dbe0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b1afb-8d79-4d16-90d6-7b3840177b91" elementFormDefault="qualified">
    <xsd:import namespace="http://schemas.microsoft.com/office/2006/documentManagement/types"/>
    <xsd:import namespace="http://schemas.microsoft.com/office/infopath/2007/PartnerControls"/>
    <xsd:element name="SharedWithUsers" ma:index="1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442D9B-BAB9-44E6-92DF-DECEAD1B422F}">
  <ds:schemaRefs>
    <ds:schemaRef ds:uri="http://schemas.openxmlformats.org/officeDocument/2006/bibliography"/>
  </ds:schemaRefs>
</ds:datastoreItem>
</file>

<file path=customXml/itemProps2.xml><?xml version="1.0" encoding="utf-8"?>
<ds:datastoreItem xmlns:ds="http://schemas.openxmlformats.org/officeDocument/2006/customXml" ds:itemID="{FD5D7475-33F0-4300-BB31-987ACC90D31C}">
  <ds:schemaRefs>
    <ds:schemaRef ds:uri="http://schemas.microsoft.com/sharepoint/v3/contenttype/forms"/>
  </ds:schemaRefs>
</ds:datastoreItem>
</file>

<file path=customXml/itemProps3.xml><?xml version="1.0" encoding="utf-8"?>
<ds:datastoreItem xmlns:ds="http://schemas.openxmlformats.org/officeDocument/2006/customXml" ds:itemID="{80F8ECE9-F7C8-42DC-85F2-0C7E14A940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456AC7B-D38B-487D-8FA7-ED9BB1EC25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b89419-f45d-4999-b74c-7ff390dbe0e9"/>
    <ds:schemaRef ds:uri="eebb1afb-8d79-4d16-90d6-7b3840177b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4559</Words>
  <Characters>24165</Characters>
  <Application>Microsoft Office Word</Application>
  <DocSecurity>4</DocSecurity>
  <Lines>201</Lines>
  <Paragraphs>57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Berit Synnes</dc:creator>
  <cp:keywords/>
  <dc:description/>
  <cp:lastModifiedBy>Gro Merethe Lund</cp:lastModifiedBy>
  <cp:revision>2</cp:revision>
  <cp:lastPrinted>2023-11-22T14:48:00Z</cp:lastPrinted>
  <dcterms:created xsi:type="dcterms:W3CDTF">2026-02-23T13:18:00Z</dcterms:created>
  <dcterms:modified xsi:type="dcterms:W3CDTF">2026-02-23T13:18:00Z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0x010100955818818563D9488789E2881B277156</vt:lpwstr>
  </property>
</Properties>
</file>