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669B99" w14:textId="4ECDBD73" w:rsidR="00887803" w:rsidRPr="003D029B" w:rsidRDefault="00887803" w:rsidP="002B34FB">
      <w:pPr>
        <w:spacing w:before="100" w:beforeAutospacing="1" w:after="100" w:afterAutospacing="1" w:line="360" w:lineRule="auto"/>
        <w:outlineLvl w:val="2"/>
        <w:rPr>
          <w:b/>
          <w:bCs/>
        </w:rPr>
      </w:pPr>
      <w:bookmarkStart w:id="0" w:name="_GoBack"/>
      <w:bookmarkEnd w:id="0"/>
      <w:r w:rsidRPr="000B0069">
        <w:rPr>
          <w:b/>
          <w:bCs/>
        </w:rPr>
        <w:t>Eksamensoppgave BA</w:t>
      </w:r>
    </w:p>
    <w:p w14:paraId="2DDD3479" w14:textId="77777777" w:rsidR="002B34FB" w:rsidRDefault="00887803" w:rsidP="002B34FB">
      <w:pPr>
        <w:spacing w:before="100" w:beforeAutospacing="1" w:after="100" w:afterAutospacing="1" w:line="360" w:lineRule="auto"/>
        <w:outlineLvl w:val="2"/>
      </w:pPr>
      <w:r w:rsidRPr="000B0069">
        <w:t xml:space="preserve">Velg </w:t>
      </w:r>
      <w:r w:rsidRPr="00365768">
        <w:rPr>
          <w:u w:val="single"/>
        </w:rPr>
        <w:t>én</w:t>
      </w:r>
      <w:r w:rsidRPr="000B0069">
        <w:t xml:space="preserve"> oppgave</w:t>
      </w:r>
      <w:r w:rsidR="002B34FB">
        <w:t>:</w:t>
      </w:r>
    </w:p>
    <w:p w14:paraId="2B141A0D" w14:textId="77777777" w:rsidR="002B34FB" w:rsidRDefault="002B34FB" w:rsidP="002B34FB">
      <w:pPr>
        <w:spacing w:before="100" w:beforeAutospacing="1" w:after="100" w:afterAutospacing="1" w:line="360" w:lineRule="auto"/>
        <w:outlineLvl w:val="2"/>
      </w:pPr>
    </w:p>
    <w:p w14:paraId="4288CC27" w14:textId="497299BD" w:rsidR="002B34FB" w:rsidRDefault="008D79EF" w:rsidP="002B34FB">
      <w:pPr>
        <w:spacing w:before="100" w:beforeAutospacing="1" w:after="100" w:afterAutospacing="1" w:line="360" w:lineRule="auto"/>
        <w:outlineLvl w:val="2"/>
        <w:rPr>
          <w:rStyle w:val="Strong"/>
          <w:b w:val="0"/>
          <w:bCs w:val="0"/>
        </w:rPr>
      </w:pPr>
      <w:r w:rsidRPr="000B0069">
        <w:rPr>
          <w:rStyle w:val="Strong"/>
          <w:b w:val="0"/>
          <w:bCs w:val="0"/>
        </w:rPr>
        <w:t xml:space="preserve">Hva utgjør ifølge Mark B. N. Hansen det </w:t>
      </w:r>
      <w:r w:rsidRPr="000B0069">
        <w:rPr>
          <w:rStyle w:val="Strong"/>
          <w:b w:val="0"/>
          <w:bCs w:val="0"/>
          <w:i/>
          <w:iCs/>
        </w:rPr>
        <w:t>nye</w:t>
      </w:r>
      <w:r w:rsidRPr="000B0069">
        <w:rPr>
          <w:rStyle w:val="Strong"/>
          <w:b w:val="0"/>
          <w:bCs w:val="0"/>
        </w:rPr>
        <w:t xml:space="preserve"> ved nye medier? Diskuter </w:t>
      </w:r>
      <w:r>
        <w:rPr>
          <w:rStyle w:val="Strong"/>
          <w:b w:val="0"/>
          <w:bCs w:val="0"/>
        </w:rPr>
        <w:t xml:space="preserve">Hansens </w:t>
      </w:r>
      <w:r w:rsidR="003D029B">
        <w:rPr>
          <w:rStyle w:val="Strong"/>
          <w:b w:val="0"/>
          <w:bCs w:val="0"/>
        </w:rPr>
        <w:t>medieforståelse</w:t>
      </w:r>
      <w:r>
        <w:rPr>
          <w:rStyle w:val="Strong"/>
          <w:b w:val="0"/>
          <w:bCs w:val="0"/>
        </w:rPr>
        <w:t xml:space="preserve"> gjennom analyse av </w:t>
      </w:r>
      <w:r w:rsidR="00FF012A">
        <w:rPr>
          <w:rStyle w:val="Strong"/>
          <w:b w:val="0"/>
          <w:bCs w:val="0"/>
        </w:rPr>
        <w:t xml:space="preserve">minst to av verkene du har på </w:t>
      </w:r>
      <w:r>
        <w:rPr>
          <w:rStyle w:val="Strong"/>
          <w:b w:val="0"/>
          <w:bCs w:val="0"/>
        </w:rPr>
        <w:t>verkpensum</w:t>
      </w:r>
      <w:r w:rsidR="002B34FB">
        <w:rPr>
          <w:rStyle w:val="Strong"/>
          <w:b w:val="0"/>
          <w:bCs w:val="0"/>
        </w:rPr>
        <w:t>.</w:t>
      </w:r>
    </w:p>
    <w:p w14:paraId="28B7E3D9" w14:textId="77777777" w:rsidR="002B34FB" w:rsidRDefault="002B34FB" w:rsidP="002B34FB">
      <w:pPr>
        <w:spacing w:before="100" w:beforeAutospacing="1" w:after="100" w:afterAutospacing="1" w:line="360" w:lineRule="auto"/>
        <w:outlineLvl w:val="2"/>
        <w:rPr>
          <w:rStyle w:val="Strong"/>
          <w:b w:val="0"/>
          <w:bCs w:val="0"/>
        </w:rPr>
      </w:pPr>
    </w:p>
    <w:p w14:paraId="44EAA3AE" w14:textId="150CD79A" w:rsidR="006F3EFF" w:rsidRDefault="00ED4569" w:rsidP="002B34FB">
      <w:pPr>
        <w:spacing w:before="100" w:beforeAutospacing="1" w:after="100" w:afterAutospacing="1" w:line="360" w:lineRule="auto"/>
        <w:outlineLvl w:val="2"/>
        <w:rPr>
          <w:rStyle w:val="textlayer--absolute"/>
        </w:rPr>
      </w:pPr>
      <w:r w:rsidRPr="000B0069">
        <w:t>Walter Benjamin</w:t>
      </w:r>
      <w:r>
        <w:t xml:space="preserve">s essay </w:t>
      </w:r>
      <w:r w:rsidRPr="000B0069">
        <w:rPr>
          <w:rStyle w:val="textlayer--absolute"/>
        </w:rPr>
        <w:t>«Kunstverket i reproduksjonsalderen»</w:t>
      </w:r>
      <w:r>
        <w:rPr>
          <w:rStyle w:val="textlayer--absolute"/>
        </w:rPr>
        <w:t xml:space="preserve"> anses som en av kjernetekstene innen medieestetikk. </w:t>
      </w:r>
      <w:r w:rsidR="003D029B" w:rsidRPr="00182A92">
        <w:t xml:space="preserve">Ta utgangspunkt i denne </w:t>
      </w:r>
      <w:r w:rsidR="003D029B" w:rsidRPr="007A5351">
        <w:t xml:space="preserve">teksten og </w:t>
      </w:r>
      <w:r w:rsidR="003D029B">
        <w:t>diskuter</w:t>
      </w:r>
      <w:r w:rsidR="003D029B" w:rsidRPr="007A5351">
        <w:t xml:space="preserve"> hvilke innsikter den tilbyr i en medieestetisk analyse. Konkretiser diskusjonen ved hjelp av to eller flere av verkene på verkpensumet ditt.</w:t>
      </w:r>
    </w:p>
    <w:p w14:paraId="31CCA596" w14:textId="77777777" w:rsidR="006F3EFF" w:rsidRPr="000B0069" w:rsidRDefault="006F3EFF" w:rsidP="002B34FB">
      <w:pPr>
        <w:pStyle w:val="NormalWeb"/>
        <w:spacing w:line="360" w:lineRule="auto"/>
      </w:pPr>
    </w:p>
    <w:p w14:paraId="3AD6D1A9" w14:textId="403DC1F7" w:rsidR="004B4EBC" w:rsidRPr="000B0069" w:rsidRDefault="004B4EBC" w:rsidP="002B34FB">
      <w:pPr>
        <w:pStyle w:val="NormalWeb"/>
        <w:spacing w:line="360" w:lineRule="auto"/>
      </w:pPr>
      <w:r w:rsidRPr="000B0069">
        <w:t>Ref</w:t>
      </w:r>
      <w:r w:rsidR="000B0069" w:rsidRPr="000B0069">
        <w:t>eranser</w:t>
      </w:r>
      <w:r w:rsidRPr="000B0069">
        <w:t>:</w:t>
      </w:r>
    </w:p>
    <w:p w14:paraId="6693E704" w14:textId="483A1C16" w:rsidR="000B0069" w:rsidRPr="000B0069" w:rsidRDefault="000B0069" w:rsidP="002B34FB">
      <w:pPr>
        <w:spacing w:line="360" w:lineRule="auto"/>
      </w:pPr>
      <w:r w:rsidRPr="000B0069">
        <w:rPr>
          <w:rStyle w:val="textlayer--absolute"/>
        </w:rPr>
        <w:t>Benjamin, Walter. (1935/1991)</w:t>
      </w:r>
      <w:r w:rsidR="003D029B">
        <w:rPr>
          <w:rStyle w:val="textlayer--absolute"/>
        </w:rPr>
        <w:t>.</w:t>
      </w:r>
      <w:r w:rsidRPr="000B0069">
        <w:rPr>
          <w:rStyle w:val="textlayer--absolute"/>
        </w:rPr>
        <w:t xml:space="preserve"> «Kunstverket i reproduksjonsalderen», </w:t>
      </w:r>
      <w:r w:rsidRPr="000B0069">
        <w:rPr>
          <w:rStyle w:val="textlayer--absolute"/>
          <w:i/>
          <w:iCs/>
        </w:rPr>
        <w:t>Kunstgverket i reproduksjonsalderen. Essays om kultur, litteratur og politikk</w:t>
      </w:r>
      <w:r w:rsidRPr="000B0069">
        <w:rPr>
          <w:rStyle w:val="textlayer--absolute"/>
        </w:rPr>
        <w:t xml:space="preserve">, </w:t>
      </w:r>
      <w:r w:rsidR="00365768">
        <w:rPr>
          <w:rStyle w:val="textlayer--absolute"/>
        </w:rPr>
        <w:t xml:space="preserve">Oslo: </w:t>
      </w:r>
      <w:r w:rsidRPr="000B0069">
        <w:rPr>
          <w:rStyle w:val="textlayer--absolute"/>
        </w:rPr>
        <w:t>Gyldendal Norsk Forla</w:t>
      </w:r>
      <w:r w:rsidR="00365768">
        <w:rPr>
          <w:rStyle w:val="textlayer--absolute"/>
        </w:rPr>
        <w:t>g, ss. 35-64.</w:t>
      </w:r>
    </w:p>
    <w:p w14:paraId="3CD4D84D" w14:textId="6AE3DAB1" w:rsidR="007D02DB" w:rsidRDefault="007D02DB" w:rsidP="002B34FB">
      <w:pPr>
        <w:pStyle w:val="NormalWeb"/>
        <w:spacing w:line="360" w:lineRule="auto"/>
        <w:rPr>
          <w:lang w:val="en-US"/>
        </w:rPr>
      </w:pPr>
      <w:r w:rsidRPr="00365768">
        <w:rPr>
          <w:lang w:val="en-US"/>
        </w:rPr>
        <w:t xml:space="preserve">Hansen, Mark B. N. (2010). </w:t>
      </w:r>
      <w:r w:rsidRPr="000B0069">
        <w:rPr>
          <w:lang w:val="en-US"/>
        </w:rPr>
        <w:t xml:space="preserve">“New Media», i Mitchell og Hansen (red.), </w:t>
      </w:r>
      <w:r w:rsidRPr="000B0069">
        <w:rPr>
          <w:i/>
          <w:iCs/>
          <w:lang w:val="en-US"/>
        </w:rPr>
        <w:t>Critical Terms for Media Studies</w:t>
      </w:r>
      <w:r w:rsidR="000B0069" w:rsidRPr="000B0069">
        <w:rPr>
          <w:lang w:val="en-US"/>
        </w:rPr>
        <w:t xml:space="preserve">, </w:t>
      </w:r>
      <w:r w:rsidR="00365768">
        <w:rPr>
          <w:lang w:val="en-US"/>
        </w:rPr>
        <w:t xml:space="preserve">Chicago: </w:t>
      </w:r>
      <w:r w:rsidR="000B0069" w:rsidRPr="000B0069">
        <w:rPr>
          <w:lang w:val="en-US"/>
        </w:rPr>
        <w:t>University of Chicago Press</w:t>
      </w:r>
      <w:r w:rsidR="00365768">
        <w:rPr>
          <w:lang w:val="en-US"/>
        </w:rPr>
        <w:t>, ss. 172-186.</w:t>
      </w:r>
    </w:p>
    <w:p w14:paraId="19D24C81" w14:textId="452B4ADB" w:rsidR="00887803" w:rsidRDefault="00887803" w:rsidP="002B34FB">
      <w:pPr>
        <w:spacing w:line="360" w:lineRule="auto"/>
        <w:rPr>
          <w:lang w:val="en-US"/>
        </w:rPr>
      </w:pPr>
    </w:p>
    <w:p w14:paraId="7AAA73B9" w14:textId="78268A26" w:rsidR="009C2109" w:rsidRDefault="009C2109" w:rsidP="002B34FB">
      <w:pPr>
        <w:spacing w:line="360" w:lineRule="auto"/>
        <w:rPr>
          <w:lang w:val="en-US"/>
        </w:rPr>
      </w:pPr>
      <w:r>
        <w:rPr>
          <w:lang w:val="en-US"/>
        </w:rPr>
        <w:br w:type="page"/>
      </w:r>
    </w:p>
    <w:p w14:paraId="798EBD13" w14:textId="0D861AAE" w:rsidR="009C2109" w:rsidRPr="009C2109" w:rsidRDefault="009C2109" w:rsidP="002B34FB">
      <w:pPr>
        <w:spacing w:line="360" w:lineRule="auto"/>
        <w:rPr>
          <w:b/>
          <w:bCs/>
          <w:lang w:val="en-US"/>
        </w:rPr>
      </w:pPr>
      <w:r w:rsidRPr="009C2109">
        <w:rPr>
          <w:b/>
          <w:bCs/>
          <w:lang w:val="en-US"/>
        </w:rPr>
        <w:lastRenderedPageBreak/>
        <w:t>Exam assignments BA (English)</w:t>
      </w:r>
    </w:p>
    <w:p w14:paraId="006F2EC2" w14:textId="77777777" w:rsidR="009C2109" w:rsidRDefault="009C2109" w:rsidP="002B34FB">
      <w:pPr>
        <w:spacing w:line="360" w:lineRule="auto"/>
        <w:rPr>
          <w:lang w:val="en-US"/>
        </w:rPr>
      </w:pPr>
    </w:p>
    <w:p w14:paraId="4AAE6F08" w14:textId="77777777" w:rsidR="002B34FB" w:rsidRDefault="00365768" w:rsidP="002B34FB">
      <w:pPr>
        <w:spacing w:line="360" w:lineRule="auto"/>
        <w:rPr>
          <w:lang w:val="en-US"/>
        </w:rPr>
      </w:pPr>
      <w:r>
        <w:rPr>
          <w:lang w:val="en-US"/>
        </w:rPr>
        <w:t xml:space="preserve">Choose </w:t>
      </w:r>
      <w:r w:rsidRPr="00365768">
        <w:rPr>
          <w:u w:val="single"/>
          <w:lang w:val="en-US"/>
        </w:rPr>
        <w:t>one</w:t>
      </w:r>
      <w:r>
        <w:rPr>
          <w:lang w:val="en-US"/>
        </w:rPr>
        <w:t xml:space="preserve"> assignment:</w:t>
      </w:r>
    </w:p>
    <w:p w14:paraId="3ECEECC3" w14:textId="77777777" w:rsidR="002B34FB" w:rsidRDefault="002B34FB" w:rsidP="002B34FB">
      <w:pPr>
        <w:spacing w:line="360" w:lineRule="auto"/>
        <w:rPr>
          <w:lang w:val="en-US"/>
        </w:rPr>
      </w:pPr>
    </w:p>
    <w:p w14:paraId="5DFCE8AD" w14:textId="1165CA1F" w:rsidR="002B34FB" w:rsidRDefault="003D029B" w:rsidP="002B34FB">
      <w:pPr>
        <w:spacing w:line="360" w:lineRule="auto"/>
        <w:rPr>
          <w:lang w:val="en-US"/>
        </w:rPr>
      </w:pPr>
      <w:r>
        <w:rPr>
          <w:lang w:val="en-US"/>
        </w:rPr>
        <w:t>What</w:t>
      </w:r>
      <w:r w:rsidR="00A913FE">
        <w:rPr>
          <w:lang w:val="en-US"/>
        </w:rPr>
        <w:t>,</w:t>
      </w:r>
      <w:r>
        <w:rPr>
          <w:lang w:val="en-US"/>
        </w:rPr>
        <w:t xml:space="preserve"> according to Mark B. N. Hansen</w:t>
      </w:r>
      <w:r w:rsidR="00A913FE">
        <w:rPr>
          <w:lang w:val="en-US"/>
        </w:rPr>
        <w:t>,</w:t>
      </w:r>
      <w:r>
        <w:rPr>
          <w:lang w:val="en-US"/>
        </w:rPr>
        <w:t xml:space="preserve"> </w:t>
      </w:r>
      <w:r w:rsidR="00F00A07">
        <w:rPr>
          <w:lang w:val="en-US"/>
        </w:rPr>
        <w:t>does the</w:t>
      </w:r>
      <w:r>
        <w:rPr>
          <w:lang w:val="en-US"/>
        </w:rPr>
        <w:t xml:space="preserve"> </w:t>
      </w:r>
      <w:r>
        <w:rPr>
          <w:i/>
          <w:iCs/>
          <w:lang w:val="en-US"/>
        </w:rPr>
        <w:t xml:space="preserve">new </w:t>
      </w:r>
      <w:r>
        <w:rPr>
          <w:lang w:val="en-US"/>
        </w:rPr>
        <w:t xml:space="preserve">in new media consist of? Discuss Hansen’s </w:t>
      </w:r>
      <w:r w:rsidR="009C2109">
        <w:rPr>
          <w:lang w:val="en-US"/>
        </w:rPr>
        <w:t xml:space="preserve">understanding of media through analysis of </w:t>
      </w:r>
      <w:r w:rsidR="00FF012A">
        <w:rPr>
          <w:lang w:val="en-US"/>
        </w:rPr>
        <w:t>at</w:t>
      </w:r>
      <w:ins w:id="1" w:author="Kjetil Rødje" w:date="2021-12-01T11:34:00Z">
        <w:r w:rsidR="00FE1565">
          <w:rPr>
            <w:lang w:val="en-US"/>
          </w:rPr>
          <w:t xml:space="preserve"> </w:t>
        </w:r>
      </w:ins>
      <w:r w:rsidR="00FF012A">
        <w:rPr>
          <w:lang w:val="en-US"/>
        </w:rPr>
        <w:t>least two of the work</w:t>
      </w:r>
      <w:ins w:id="2" w:author="Kjetil Rødje" w:date="2021-12-01T11:34:00Z">
        <w:r w:rsidR="00FE1565">
          <w:rPr>
            <w:lang w:val="en-US"/>
          </w:rPr>
          <w:t>s</w:t>
        </w:r>
      </w:ins>
      <w:r w:rsidR="00FF012A">
        <w:rPr>
          <w:lang w:val="en-US"/>
        </w:rPr>
        <w:t xml:space="preserve"> on </w:t>
      </w:r>
      <w:r w:rsidR="009C2109">
        <w:rPr>
          <w:lang w:val="en-US"/>
        </w:rPr>
        <w:t>your work curriculum.</w:t>
      </w:r>
      <w:r w:rsidR="00365768">
        <w:rPr>
          <w:lang w:val="en-US"/>
        </w:rPr>
        <w:t xml:space="preserve"> </w:t>
      </w:r>
    </w:p>
    <w:p w14:paraId="53FA046E" w14:textId="77777777" w:rsidR="002B34FB" w:rsidRDefault="002B34FB" w:rsidP="002B34FB">
      <w:pPr>
        <w:spacing w:line="360" w:lineRule="auto"/>
        <w:rPr>
          <w:lang w:val="en-US"/>
        </w:rPr>
      </w:pPr>
    </w:p>
    <w:p w14:paraId="0A4DBEC0" w14:textId="08CA3C9D" w:rsidR="009C2109" w:rsidRDefault="009C2109" w:rsidP="002B34FB">
      <w:pPr>
        <w:spacing w:line="360" w:lineRule="auto"/>
        <w:rPr>
          <w:lang w:val="en-US"/>
        </w:rPr>
      </w:pPr>
      <w:r>
        <w:rPr>
          <w:lang w:val="en-US"/>
        </w:rPr>
        <w:t xml:space="preserve">Walter Benjamin’s essay “The Work of Art in the Age of Mechanical Reproduction” is considered one of the core texts </w:t>
      </w:r>
      <w:r w:rsidR="00A71A78">
        <w:rPr>
          <w:lang w:val="en-US"/>
        </w:rPr>
        <w:t>of</w:t>
      </w:r>
      <w:r>
        <w:rPr>
          <w:lang w:val="en-US"/>
        </w:rPr>
        <w:t xml:space="preserve"> media aesthetics. Discuss the insights this text offers for media aesthetic analysis. </w:t>
      </w:r>
      <w:r w:rsidR="00D91768">
        <w:rPr>
          <w:lang w:val="en-US"/>
        </w:rPr>
        <w:t>Concretize the</w:t>
      </w:r>
      <w:r>
        <w:rPr>
          <w:lang w:val="en-US"/>
        </w:rPr>
        <w:t xml:space="preserve"> discussion </w:t>
      </w:r>
      <w:r w:rsidR="00D91768">
        <w:rPr>
          <w:lang w:val="en-US"/>
        </w:rPr>
        <w:t>by</w:t>
      </w:r>
      <w:r>
        <w:rPr>
          <w:lang w:val="en-US"/>
        </w:rPr>
        <w:t xml:space="preserve"> drawing upon t</w:t>
      </w:r>
      <w:r w:rsidR="00D91768">
        <w:rPr>
          <w:lang w:val="en-US"/>
        </w:rPr>
        <w:t>w</w:t>
      </w:r>
      <w:r>
        <w:rPr>
          <w:lang w:val="en-US"/>
        </w:rPr>
        <w:t>o or more of the works on your work curriculum.</w:t>
      </w:r>
    </w:p>
    <w:p w14:paraId="3BD55280" w14:textId="3212558D" w:rsidR="009C2109" w:rsidRDefault="009C2109" w:rsidP="002B34FB">
      <w:pPr>
        <w:spacing w:line="360" w:lineRule="auto"/>
        <w:rPr>
          <w:lang w:val="en-US"/>
        </w:rPr>
      </w:pPr>
    </w:p>
    <w:p w14:paraId="0468D7CB" w14:textId="77777777" w:rsidR="009C2109" w:rsidRDefault="009C2109" w:rsidP="002B34FB">
      <w:pPr>
        <w:spacing w:line="360" w:lineRule="auto"/>
        <w:rPr>
          <w:lang w:val="en-US"/>
        </w:rPr>
      </w:pPr>
    </w:p>
    <w:p w14:paraId="59CC699E" w14:textId="7228FA63" w:rsidR="009C2109" w:rsidRPr="007516F4" w:rsidRDefault="009C2109" w:rsidP="002B34FB">
      <w:pPr>
        <w:spacing w:line="360" w:lineRule="auto"/>
      </w:pPr>
      <w:r w:rsidRPr="007516F4">
        <w:t xml:space="preserve">References: </w:t>
      </w:r>
    </w:p>
    <w:p w14:paraId="7A8D9B29" w14:textId="1E012E40" w:rsidR="009C2109" w:rsidRPr="000B0069" w:rsidRDefault="009C2109" w:rsidP="002B34FB">
      <w:pPr>
        <w:spacing w:line="360" w:lineRule="auto"/>
      </w:pPr>
      <w:r w:rsidRPr="000B0069">
        <w:rPr>
          <w:rStyle w:val="textlayer--absolute"/>
        </w:rPr>
        <w:t>Benjamin, Walter. (1935/1991)</w:t>
      </w:r>
      <w:r>
        <w:rPr>
          <w:rStyle w:val="textlayer--absolute"/>
        </w:rPr>
        <w:t>.</w:t>
      </w:r>
      <w:r w:rsidRPr="000B0069">
        <w:rPr>
          <w:rStyle w:val="textlayer--absolute"/>
        </w:rPr>
        <w:t xml:space="preserve"> «Kunstverket i reproduksjonsalderen», </w:t>
      </w:r>
      <w:r w:rsidRPr="000B0069">
        <w:rPr>
          <w:rStyle w:val="textlayer--absolute"/>
          <w:i/>
          <w:iCs/>
        </w:rPr>
        <w:t>Kunstverket i reproduksjonsalderen. Essays om kultur, litteratur og politikk</w:t>
      </w:r>
      <w:r w:rsidRPr="000B0069">
        <w:rPr>
          <w:rStyle w:val="textlayer--absolute"/>
        </w:rPr>
        <w:t xml:space="preserve">, </w:t>
      </w:r>
      <w:r w:rsidR="00365768">
        <w:rPr>
          <w:rStyle w:val="textlayer--absolute"/>
        </w:rPr>
        <w:t xml:space="preserve">Oslo: </w:t>
      </w:r>
      <w:r w:rsidRPr="000B0069">
        <w:rPr>
          <w:rStyle w:val="textlayer--absolute"/>
        </w:rPr>
        <w:t>Gyldendal Norsk Forlag</w:t>
      </w:r>
      <w:r w:rsidR="00365768">
        <w:rPr>
          <w:rStyle w:val="textlayer--absolute"/>
        </w:rPr>
        <w:t>, ss. 35-64</w:t>
      </w:r>
      <w:r w:rsidRPr="000B0069">
        <w:rPr>
          <w:rStyle w:val="textlayer--absolute"/>
        </w:rPr>
        <w:t>.</w:t>
      </w:r>
    </w:p>
    <w:p w14:paraId="258673B9" w14:textId="5D5F7827" w:rsidR="009C2109" w:rsidRDefault="009C2109" w:rsidP="002B34FB">
      <w:pPr>
        <w:pStyle w:val="NormalWeb"/>
        <w:spacing w:line="360" w:lineRule="auto"/>
        <w:rPr>
          <w:lang w:val="en-US"/>
        </w:rPr>
      </w:pPr>
      <w:r w:rsidRPr="007516F4">
        <w:rPr>
          <w:lang w:val="en-US"/>
        </w:rPr>
        <w:t xml:space="preserve">Hansen, Mark B. N. (2010). </w:t>
      </w:r>
      <w:r w:rsidRPr="000B0069">
        <w:rPr>
          <w:lang w:val="en-US"/>
        </w:rPr>
        <w:t xml:space="preserve">“New Media», i Mitchell og Hansen (red.), </w:t>
      </w:r>
      <w:r w:rsidRPr="000B0069">
        <w:rPr>
          <w:i/>
          <w:iCs/>
          <w:lang w:val="en-US"/>
        </w:rPr>
        <w:t>Critical Terms for Media Studies</w:t>
      </w:r>
      <w:r w:rsidRPr="000B0069">
        <w:rPr>
          <w:lang w:val="en-US"/>
        </w:rPr>
        <w:t xml:space="preserve">, </w:t>
      </w:r>
      <w:r w:rsidR="00365768">
        <w:rPr>
          <w:lang w:val="en-US"/>
        </w:rPr>
        <w:t xml:space="preserve">Chicago: </w:t>
      </w:r>
      <w:r w:rsidRPr="000B0069">
        <w:rPr>
          <w:lang w:val="en-US"/>
        </w:rPr>
        <w:t>University of Chicago Press</w:t>
      </w:r>
      <w:r w:rsidR="00365768">
        <w:rPr>
          <w:lang w:val="en-US"/>
        </w:rPr>
        <w:t>, ss. 172-186.</w:t>
      </w:r>
    </w:p>
    <w:p w14:paraId="291A8C85" w14:textId="77777777" w:rsidR="009C2109" w:rsidRPr="003D029B" w:rsidRDefault="009C2109" w:rsidP="002B34FB">
      <w:pPr>
        <w:spacing w:line="360" w:lineRule="auto"/>
        <w:rPr>
          <w:lang w:val="en-US"/>
        </w:rPr>
      </w:pPr>
    </w:p>
    <w:p w14:paraId="3A41609D" w14:textId="77777777" w:rsidR="003D029B" w:rsidRPr="000B0069" w:rsidRDefault="003D029B" w:rsidP="002B34FB">
      <w:pPr>
        <w:spacing w:line="360" w:lineRule="auto"/>
        <w:rPr>
          <w:lang w:val="en-US"/>
        </w:rPr>
      </w:pPr>
    </w:p>
    <w:p w14:paraId="27452EBE" w14:textId="77777777" w:rsidR="009C2109" w:rsidRDefault="009C2109" w:rsidP="002B34FB">
      <w:pPr>
        <w:spacing w:line="360" w:lineRule="auto"/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77621E85" w14:textId="58DCBCD5" w:rsidR="00887803" w:rsidRPr="007516F4" w:rsidRDefault="00887803" w:rsidP="002B34FB">
      <w:pPr>
        <w:spacing w:line="360" w:lineRule="auto"/>
        <w:rPr>
          <w:b/>
          <w:bCs/>
        </w:rPr>
      </w:pPr>
      <w:r w:rsidRPr="007516F4">
        <w:rPr>
          <w:b/>
          <w:bCs/>
        </w:rPr>
        <w:lastRenderedPageBreak/>
        <w:t>Eksamensoppgave MA</w:t>
      </w:r>
    </w:p>
    <w:p w14:paraId="786D52DD" w14:textId="44327B0D" w:rsidR="002B34FB" w:rsidRDefault="00887803" w:rsidP="002B34FB">
      <w:pPr>
        <w:tabs>
          <w:tab w:val="left" w:pos="5165"/>
        </w:tabs>
        <w:spacing w:before="100" w:beforeAutospacing="1" w:after="100" w:afterAutospacing="1" w:line="360" w:lineRule="auto"/>
        <w:outlineLvl w:val="2"/>
      </w:pPr>
      <w:r w:rsidRPr="000B0069">
        <w:t xml:space="preserve">Velg </w:t>
      </w:r>
      <w:r w:rsidRPr="00365768">
        <w:rPr>
          <w:u w:val="single"/>
        </w:rPr>
        <w:t>én</w:t>
      </w:r>
      <w:r w:rsidRPr="000B0069">
        <w:t xml:space="preserve"> oppgave:</w:t>
      </w:r>
      <w:r w:rsidR="008D79EF">
        <w:tab/>
      </w:r>
    </w:p>
    <w:p w14:paraId="5FA782AE" w14:textId="77777777" w:rsidR="002B34FB" w:rsidRDefault="002B34FB" w:rsidP="002B34FB">
      <w:pPr>
        <w:tabs>
          <w:tab w:val="left" w:pos="5165"/>
        </w:tabs>
        <w:spacing w:before="100" w:beforeAutospacing="1" w:after="100" w:afterAutospacing="1" w:line="360" w:lineRule="auto"/>
        <w:outlineLvl w:val="2"/>
        <w:rPr>
          <w:rStyle w:val="Strong"/>
          <w:b w:val="0"/>
          <w:bCs w:val="0"/>
        </w:rPr>
      </w:pPr>
    </w:p>
    <w:p w14:paraId="54E34F6E" w14:textId="07116437" w:rsidR="002B34FB" w:rsidRDefault="002B34FB" w:rsidP="002B34FB">
      <w:pPr>
        <w:pStyle w:val="NormalWeb"/>
        <w:spacing w:line="360" w:lineRule="auto"/>
        <w:rPr>
          <w:rStyle w:val="Strong"/>
          <w:b w:val="0"/>
          <w:bCs w:val="0"/>
        </w:rPr>
      </w:pPr>
      <w:r w:rsidRPr="000B0069">
        <w:rPr>
          <w:rStyle w:val="Strong"/>
          <w:b w:val="0"/>
          <w:bCs w:val="0"/>
        </w:rPr>
        <w:t xml:space="preserve">Hva utgjør </w:t>
      </w:r>
      <w:r w:rsidR="007516F4">
        <w:rPr>
          <w:rStyle w:val="Strong"/>
          <w:b w:val="0"/>
          <w:bCs w:val="0"/>
        </w:rPr>
        <w:t>i</w:t>
      </w:r>
      <w:r w:rsidRPr="000B0069">
        <w:rPr>
          <w:rStyle w:val="Strong"/>
          <w:b w:val="0"/>
          <w:bCs w:val="0"/>
        </w:rPr>
        <w:t xml:space="preserve">følge Mark B. N. Hansen det </w:t>
      </w:r>
      <w:r w:rsidRPr="000B0069">
        <w:rPr>
          <w:rStyle w:val="Strong"/>
          <w:b w:val="0"/>
          <w:bCs w:val="0"/>
          <w:i/>
          <w:iCs/>
        </w:rPr>
        <w:t>nye</w:t>
      </w:r>
      <w:r w:rsidRPr="000B0069">
        <w:rPr>
          <w:rStyle w:val="Strong"/>
          <w:b w:val="0"/>
          <w:bCs w:val="0"/>
        </w:rPr>
        <w:t xml:space="preserve"> ved nye medier? Diskuter </w:t>
      </w:r>
      <w:r>
        <w:rPr>
          <w:rStyle w:val="Strong"/>
          <w:b w:val="0"/>
          <w:bCs w:val="0"/>
        </w:rPr>
        <w:t>Hansens medieforståelse gjennom analyse av minst to av verkene du har på verkpensum. Formuler problemstilling for undersøkelsen din.</w:t>
      </w:r>
    </w:p>
    <w:p w14:paraId="394E85DC" w14:textId="77777777" w:rsidR="002B34FB" w:rsidRDefault="002B34FB" w:rsidP="002B34FB">
      <w:pPr>
        <w:pStyle w:val="NormalWeb"/>
        <w:spacing w:line="360" w:lineRule="auto"/>
      </w:pPr>
    </w:p>
    <w:p w14:paraId="4E895A99" w14:textId="2F6B0FEB" w:rsidR="003D029B" w:rsidRPr="007516F4" w:rsidRDefault="00887803" w:rsidP="002B34FB">
      <w:pPr>
        <w:pStyle w:val="NormalWeb"/>
        <w:spacing w:line="360" w:lineRule="auto"/>
        <w:rPr>
          <w:rStyle w:val="Strong"/>
          <w:b w:val="0"/>
          <w:bCs w:val="0"/>
          <w:lang w:val="en-US"/>
        </w:rPr>
      </w:pPr>
      <w:r w:rsidRPr="000B0069">
        <w:t xml:space="preserve">Arto Haapala </w:t>
      </w:r>
      <w:r w:rsidR="007D02DB" w:rsidRPr="000B0069">
        <w:t>beskriver</w:t>
      </w:r>
      <w:r w:rsidRPr="000B0069">
        <w:t xml:space="preserve"> en tendens </w:t>
      </w:r>
      <w:r w:rsidR="008D79EF">
        <w:t>innen estetikk til å vie det</w:t>
      </w:r>
      <w:r w:rsidRPr="000B0069">
        <w:t xml:space="preserve"> </w:t>
      </w:r>
      <w:r w:rsidR="007D02DB" w:rsidRPr="000B0069">
        <w:t xml:space="preserve">usedvanlige mer oppmerksomhet enn det hverdagslige. </w:t>
      </w:r>
      <w:r w:rsidR="007D02DB" w:rsidRPr="00B648E8">
        <w:t xml:space="preserve">I kontrast til dette </w:t>
      </w:r>
      <w:r w:rsidR="00A3211A" w:rsidRPr="00B648E8">
        <w:t>undersøker</w:t>
      </w:r>
      <w:r w:rsidR="007D02DB" w:rsidRPr="00B648E8">
        <w:t xml:space="preserve"> Haapala</w:t>
      </w:r>
      <w:r w:rsidR="00B648E8" w:rsidRPr="00B648E8">
        <w:t xml:space="preserve"> </w:t>
      </w:r>
      <w:r w:rsidR="00365768">
        <w:t>hverdagslivets estetikk</w:t>
      </w:r>
      <w:r w:rsidR="00B648E8">
        <w:t xml:space="preserve">. </w:t>
      </w:r>
      <w:r w:rsidR="00B648E8">
        <w:rPr>
          <w:rStyle w:val="textlayer--absolute"/>
        </w:rPr>
        <w:t xml:space="preserve">Diskuter hvilke innsikter Haapalas tekst tilbyr i en medieestetisk analyse. Konkretiser diskusjonen ved hjelp av to eller flere av verkene på verkpensumet ditt. </w:t>
      </w:r>
      <w:r w:rsidR="003D029B" w:rsidRPr="007516F4">
        <w:rPr>
          <w:rStyle w:val="Strong"/>
          <w:b w:val="0"/>
          <w:bCs w:val="0"/>
          <w:lang w:val="en-US"/>
        </w:rPr>
        <w:t>Formuler problemstilling for undersøkelsen din.</w:t>
      </w:r>
    </w:p>
    <w:p w14:paraId="3A5ED2B9" w14:textId="77777777" w:rsidR="00C70764" w:rsidRPr="007516F4" w:rsidRDefault="00C70764" w:rsidP="002B34FB">
      <w:pPr>
        <w:pStyle w:val="NormalWeb"/>
        <w:spacing w:line="360" w:lineRule="auto"/>
        <w:rPr>
          <w:lang w:val="en-US"/>
        </w:rPr>
      </w:pPr>
    </w:p>
    <w:p w14:paraId="185B24FD" w14:textId="7BA6AD09" w:rsidR="000B0069" w:rsidRPr="00365768" w:rsidRDefault="000B0069" w:rsidP="002B34FB">
      <w:pPr>
        <w:pStyle w:val="NormalWeb"/>
        <w:spacing w:line="360" w:lineRule="auto"/>
        <w:rPr>
          <w:lang w:val="en-US"/>
        </w:rPr>
      </w:pPr>
      <w:r w:rsidRPr="00365768">
        <w:rPr>
          <w:lang w:val="en-US"/>
        </w:rPr>
        <w:t xml:space="preserve">Referanser: </w:t>
      </w:r>
    </w:p>
    <w:p w14:paraId="1AB10FAC" w14:textId="1DA12D20" w:rsidR="000B0069" w:rsidRPr="00365768" w:rsidRDefault="00887803" w:rsidP="002B34FB">
      <w:pPr>
        <w:spacing w:line="360" w:lineRule="auto"/>
        <w:rPr>
          <w:lang w:val="en-US"/>
        </w:rPr>
      </w:pPr>
      <w:r w:rsidRPr="000B0069">
        <w:rPr>
          <w:lang w:val="en-US"/>
        </w:rPr>
        <w:t>Haapala</w:t>
      </w:r>
      <w:r w:rsidR="007D02DB" w:rsidRPr="000B0069">
        <w:rPr>
          <w:lang w:val="en-US"/>
        </w:rPr>
        <w:t>, Arto</w:t>
      </w:r>
      <w:r w:rsidRPr="000B0069">
        <w:rPr>
          <w:lang w:val="en-US"/>
        </w:rPr>
        <w:t xml:space="preserve"> (2005)</w:t>
      </w:r>
      <w:r w:rsidR="003D029B">
        <w:rPr>
          <w:lang w:val="en-US"/>
        </w:rPr>
        <w:t>.</w:t>
      </w:r>
      <w:r w:rsidRPr="000B0069">
        <w:rPr>
          <w:lang w:val="en-US"/>
        </w:rPr>
        <w:t xml:space="preserve"> "</w:t>
      </w:r>
      <w:r w:rsidR="00365768" w:rsidRPr="00365768">
        <w:rPr>
          <w:lang w:val="en-US"/>
        </w:rPr>
        <w:t xml:space="preserve"> On the Aesthetics of the Everyday: Familiarity, Strangeness, and the Meaning of Place</w:t>
      </w:r>
      <w:r w:rsidRPr="000B0069">
        <w:rPr>
          <w:lang w:val="en-US"/>
        </w:rPr>
        <w:t>"</w:t>
      </w:r>
      <w:r w:rsidR="00365768">
        <w:rPr>
          <w:lang w:val="en-US"/>
        </w:rPr>
        <w:t>,</w:t>
      </w:r>
      <w:r w:rsidRPr="000B0069">
        <w:rPr>
          <w:lang w:val="en-US"/>
        </w:rPr>
        <w:t xml:space="preserve"> i Light og Smith (red.), </w:t>
      </w:r>
      <w:r w:rsidRPr="000B0069">
        <w:rPr>
          <w:i/>
          <w:iCs/>
          <w:lang w:val="en-US"/>
        </w:rPr>
        <w:t>The Aesthetics of Everyday Life</w:t>
      </w:r>
      <w:r w:rsidR="000B0069" w:rsidRPr="000B0069">
        <w:rPr>
          <w:lang w:val="en-US"/>
        </w:rPr>
        <w:t>, Columbia University Press</w:t>
      </w:r>
      <w:r w:rsidR="00365768">
        <w:rPr>
          <w:lang w:val="en-US"/>
        </w:rPr>
        <w:t>,</w:t>
      </w:r>
      <w:r w:rsidR="00365768" w:rsidRPr="00365768">
        <w:rPr>
          <w:lang w:val="en-US"/>
        </w:rPr>
        <w:t xml:space="preserve"> </w:t>
      </w:r>
      <w:r w:rsidR="00365768">
        <w:rPr>
          <w:lang w:val="en-US"/>
        </w:rPr>
        <w:t xml:space="preserve">ss. </w:t>
      </w:r>
      <w:r w:rsidR="00365768" w:rsidRPr="00365768">
        <w:rPr>
          <w:lang w:val="en-US"/>
        </w:rPr>
        <w:t>39-55</w:t>
      </w:r>
      <w:r w:rsidR="00365768">
        <w:rPr>
          <w:lang w:val="en-US"/>
        </w:rPr>
        <w:t>.</w:t>
      </w:r>
    </w:p>
    <w:p w14:paraId="4BF55195" w14:textId="2BEBBB14" w:rsidR="00ED4569" w:rsidRPr="000B0069" w:rsidRDefault="007D02DB" w:rsidP="002B34FB">
      <w:pPr>
        <w:pStyle w:val="NormalWeb"/>
        <w:spacing w:line="360" w:lineRule="auto"/>
        <w:rPr>
          <w:lang w:val="en-US"/>
        </w:rPr>
      </w:pPr>
      <w:r w:rsidRPr="00365768">
        <w:rPr>
          <w:lang w:val="en-US"/>
        </w:rPr>
        <w:t xml:space="preserve">Hansen, Mark B. N. (2010). </w:t>
      </w:r>
      <w:r w:rsidRPr="000B0069">
        <w:rPr>
          <w:lang w:val="en-US"/>
        </w:rPr>
        <w:t xml:space="preserve">“New Media», i Mitchell og Hansen (red.), </w:t>
      </w:r>
      <w:r w:rsidRPr="000B0069">
        <w:rPr>
          <w:i/>
          <w:iCs/>
          <w:lang w:val="en-US"/>
        </w:rPr>
        <w:t>Critical Terms for Media Studies</w:t>
      </w:r>
      <w:r w:rsidR="00365768">
        <w:rPr>
          <w:lang w:val="en-US"/>
        </w:rPr>
        <w:t xml:space="preserve">, Chicago: </w:t>
      </w:r>
      <w:r w:rsidR="00365768" w:rsidRPr="000B0069">
        <w:rPr>
          <w:lang w:val="en-US"/>
        </w:rPr>
        <w:t>University of Chicago Press</w:t>
      </w:r>
      <w:r w:rsidR="00365768">
        <w:rPr>
          <w:lang w:val="en-US"/>
        </w:rPr>
        <w:t>, ss. 172-186.</w:t>
      </w:r>
    </w:p>
    <w:sectPr w:rsidR="00ED4569" w:rsidRPr="000B0069" w:rsidSect="00EE1CD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jetil Rødje">
    <w15:presenceInfo w15:providerId="AD" w15:userId="S::kjetirod@uio.no::19f1e437-d909-41e8-a7df-73d5a13f2e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803"/>
    <w:rsid w:val="00014440"/>
    <w:rsid w:val="00017D6C"/>
    <w:rsid w:val="00055FA7"/>
    <w:rsid w:val="000562F2"/>
    <w:rsid w:val="000B0069"/>
    <w:rsid w:val="000D62FF"/>
    <w:rsid w:val="000E0463"/>
    <w:rsid w:val="0019489C"/>
    <w:rsid w:val="00226148"/>
    <w:rsid w:val="002A4551"/>
    <w:rsid w:val="002B0E48"/>
    <w:rsid w:val="002B34FB"/>
    <w:rsid w:val="0030652E"/>
    <w:rsid w:val="003114F2"/>
    <w:rsid w:val="00365768"/>
    <w:rsid w:val="0039756D"/>
    <w:rsid w:val="003D029B"/>
    <w:rsid w:val="004569C1"/>
    <w:rsid w:val="00484F24"/>
    <w:rsid w:val="004B4EBC"/>
    <w:rsid w:val="004C40B9"/>
    <w:rsid w:val="00522F56"/>
    <w:rsid w:val="00561653"/>
    <w:rsid w:val="005B6FCD"/>
    <w:rsid w:val="00666DE5"/>
    <w:rsid w:val="00674C79"/>
    <w:rsid w:val="00680304"/>
    <w:rsid w:val="006930CC"/>
    <w:rsid w:val="006C2C4B"/>
    <w:rsid w:val="006F3EFF"/>
    <w:rsid w:val="0072165C"/>
    <w:rsid w:val="00742770"/>
    <w:rsid w:val="007516F4"/>
    <w:rsid w:val="00784212"/>
    <w:rsid w:val="007B03BD"/>
    <w:rsid w:val="007D02DB"/>
    <w:rsid w:val="00845CBA"/>
    <w:rsid w:val="00867AF3"/>
    <w:rsid w:val="00887803"/>
    <w:rsid w:val="008D6F39"/>
    <w:rsid w:val="008D79EF"/>
    <w:rsid w:val="00921E21"/>
    <w:rsid w:val="00973338"/>
    <w:rsid w:val="0099231C"/>
    <w:rsid w:val="009C2109"/>
    <w:rsid w:val="009D37E0"/>
    <w:rsid w:val="009E552F"/>
    <w:rsid w:val="00A218C6"/>
    <w:rsid w:val="00A3211A"/>
    <w:rsid w:val="00A71A78"/>
    <w:rsid w:val="00A913FE"/>
    <w:rsid w:val="00B01621"/>
    <w:rsid w:val="00B443E9"/>
    <w:rsid w:val="00B514B9"/>
    <w:rsid w:val="00B56B94"/>
    <w:rsid w:val="00B648E8"/>
    <w:rsid w:val="00BC5362"/>
    <w:rsid w:val="00C70764"/>
    <w:rsid w:val="00CA73E2"/>
    <w:rsid w:val="00D1445C"/>
    <w:rsid w:val="00D2048E"/>
    <w:rsid w:val="00D91768"/>
    <w:rsid w:val="00DD4F44"/>
    <w:rsid w:val="00DF0903"/>
    <w:rsid w:val="00E022B5"/>
    <w:rsid w:val="00E15D30"/>
    <w:rsid w:val="00E630E9"/>
    <w:rsid w:val="00E65EFD"/>
    <w:rsid w:val="00E74DB3"/>
    <w:rsid w:val="00EB40BA"/>
    <w:rsid w:val="00EC7D18"/>
    <w:rsid w:val="00ED36D3"/>
    <w:rsid w:val="00ED4569"/>
    <w:rsid w:val="00EE1CDA"/>
    <w:rsid w:val="00F00A07"/>
    <w:rsid w:val="00F94D45"/>
    <w:rsid w:val="00FE1565"/>
    <w:rsid w:val="00FF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89D4EB"/>
  <w15:docId w15:val="{48DAD6BB-8613-C649-AFC9-E1450AD41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768"/>
    <w:rPr>
      <w:rFonts w:ascii="Times New Roman" w:eastAsia="Times New Roman" w:hAnsi="Times New Roman" w:cs="Times New Roman"/>
      <w:lang w:eastAsia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00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00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780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7803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customStyle="1" w:styleId="screenreader-only">
    <w:name w:val="screenreader-only"/>
    <w:basedOn w:val="DefaultParagraphFont"/>
    <w:rsid w:val="00887803"/>
  </w:style>
  <w:style w:type="paragraph" w:styleId="NormalWeb">
    <w:name w:val="Normal (Web)"/>
    <w:basedOn w:val="Normal"/>
    <w:uiPriority w:val="99"/>
    <w:unhideWhenUsed/>
    <w:rsid w:val="0088780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887803"/>
    <w:rPr>
      <w:b/>
      <w:bCs/>
    </w:rPr>
  </w:style>
  <w:style w:type="character" w:customStyle="1" w:styleId="textlayer--absolute">
    <w:name w:val="textlayer--absolute"/>
    <w:basedOn w:val="DefaultParagraphFont"/>
    <w:rsid w:val="000B0069"/>
  </w:style>
  <w:style w:type="character" w:customStyle="1" w:styleId="Heading1Char">
    <w:name w:val="Heading 1 Char"/>
    <w:basedOn w:val="DefaultParagraphFont"/>
    <w:link w:val="Heading1"/>
    <w:uiPriority w:val="9"/>
    <w:rsid w:val="000B006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nb-N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006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0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6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9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1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87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6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8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0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9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58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3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26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6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5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26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7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4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9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05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9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72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9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3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1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66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09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4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2345</Characters>
  <Application>Microsoft Office Word</Application>
  <DocSecurity>4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Helén Rummelhoff</cp:lastModifiedBy>
  <cp:revision>2</cp:revision>
  <dcterms:created xsi:type="dcterms:W3CDTF">2021-12-01T13:03:00Z</dcterms:created>
  <dcterms:modified xsi:type="dcterms:W3CDTF">2021-12-01T13:03:00Z</dcterms:modified>
</cp:coreProperties>
</file>